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5860D" w14:textId="23B6CEA7" w:rsidR="003D2D62" w:rsidRDefault="00AD2845" w:rsidP="009630B4">
      <w:pPr>
        <w:jc w:val="center"/>
        <w:rPr>
          <w:b/>
          <w:bCs/>
          <w:sz w:val="28"/>
          <w:szCs w:val="28"/>
          <w:u w:val="single"/>
        </w:rPr>
      </w:pPr>
      <w:r w:rsidRPr="00C06C03">
        <w:rPr>
          <w:b/>
          <w:bCs/>
          <w:noProof/>
          <w:sz w:val="28"/>
          <w:szCs w:val="28"/>
          <w:u w:val="single"/>
        </w:rPr>
        <w:drawing>
          <wp:anchor distT="0" distB="0" distL="114300" distR="114300" simplePos="0" relativeHeight="251658240" behindDoc="1" locked="0" layoutInCell="1" allowOverlap="1" wp14:anchorId="5354F177" wp14:editId="7C255F64">
            <wp:simplePos x="0" y="0"/>
            <wp:positionH relativeFrom="column">
              <wp:posOffset>5048885</wp:posOffset>
            </wp:positionH>
            <wp:positionV relativeFrom="paragraph">
              <wp:posOffset>0</wp:posOffset>
            </wp:positionV>
            <wp:extent cx="1219835" cy="693420"/>
            <wp:effectExtent l="0" t="0" r="0" b="0"/>
            <wp:wrapTight wrapText="bothSides">
              <wp:wrapPolygon edited="0">
                <wp:start x="0" y="0"/>
                <wp:lineTo x="0" y="20769"/>
                <wp:lineTo x="21251" y="20769"/>
                <wp:lineTo x="21251" y="0"/>
                <wp:lineTo x="0" y="0"/>
              </wp:wrapPolygon>
            </wp:wrapTight>
            <wp:docPr id="6" name="Picture 1">
              <a:extLst xmlns:a="http://schemas.openxmlformats.org/drawingml/2006/main">
                <a:ext uri="{FF2B5EF4-FFF2-40B4-BE49-F238E27FC236}">
                  <a16:creationId xmlns:a16="http://schemas.microsoft.com/office/drawing/2014/main" id="{F0AC44FB-6EB4-44C9-825E-6742BA6CC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FF2B5EF4-FFF2-40B4-BE49-F238E27FC236}">
                          <a16:creationId xmlns:a16="http://schemas.microsoft.com/office/drawing/2014/main" id="{F0AC44FB-6EB4-44C9-825E-6742BA6CCB0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835" cy="693420"/>
                    </a:xfrm>
                    <a:prstGeom prst="rect">
                      <a:avLst/>
                    </a:prstGeom>
                  </pic:spPr>
                </pic:pic>
              </a:graphicData>
            </a:graphic>
            <wp14:sizeRelH relativeFrom="margin">
              <wp14:pctWidth>0</wp14:pctWidth>
            </wp14:sizeRelH>
            <wp14:sizeRelV relativeFrom="margin">
              <wp14:pctHeight>0</wp14:pctHeight>
            </wp14:sizeRelV>
          </wp:anchor>
        </w:drawing>
      </w:r>
      <w:r w:rsidR="006A10C9">
        <w:rPr>
          <w:b/>
          <w:bCs/>
          <w:noProof/>
          <w:sz w:val="28"/>
          <w:szCs w:val="28"/>
          <w:u w:val="single"/>
        </w:rPr>
        <w:drawing>
          <wp:anchor distT="0" distB="0" distL="114300" distR="114300" simplePos="0" relativeHeight="251663360" behindDoc="1" locked="0" layoutInCell="1" allowOverlap="1" wp14:anchorId="083754EC" wp14:editId="372291F1">
            <wp:simplePos x="0" y="0"/>
            <wp:positionH relativeFrom="column">
              <wp:posOffset>-244475</wp:posOffset>
            </wp:positionH>
            <wp:positionV relativeFrom="paragraph">
              <wp:posOffset>0</wp:posOffset>
            </wp:positionV>
            <wp:extent cx="914400" cy="877570"/>
            <wp:effectExtent l="0" t="0" r="0" b="0"/>
            <wp:wrapTight wrapText="bothSides">
              <wp:wrapPolygon edited="0">
                <wp:start x="0" y="0"/>
                <wp:lineTo x="0" y="21100"/>
                <wp:lineTo x="21150" y="21100"/>
                <wp:lineTo x="21150" y="0"/>
                <wp:lineTo x="0" y="0"/>
              </wp:wrapPolygon>
            </wp:wrapTight>
            <wp:docPr id="1690460960"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60960" name="Picture 2" descr="A group of people holding hand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77570"/>
                    </a:xfrm>
                    <a:prstGeom prst="rect">
                      <a:avLst/>
                    </a:prstGeom>
                    <a:noFill/>
                  </pic:spPr>
                </pic:pic>
              </a:graphicData>
            </a:graphic>
            <wp14:sizeRelH relativeFrom="margin">
              <wp14:pctWidth>0</wp14:pctWidth>
            </wp14:sizeRelH>
            <wp14:sizeRelV relativeFrom="margin">
              <wp14:pctHeight>0</wp14:pctHeight>
            </wp14:sizeRelV>
          </wp:anchor>
        </w:drawing>
      </w:r>
    </w:p>
    <w:p w14:paraId="51705CE2" w14:textId="77A5267C" w:rsidR="003D2D62" w:rsidRDefault="003D2D62" w:rsidP="009630B4">
      <w:pPr>
        <w:jc w:val="center"/>
        <w:rPr>
          <w:b/>
          <w:bCs/>
          <w:sz w:val="28"/>
          <w:szCs w:val="28"/>
          <w:u w:val="single"/>
        </w:rPr>
      </w:pPr>
    </w:p>
    <w:p w14:paraId="232E66B1" w14:textId="77777777" w:rsidR="00B41361" w:rsidRDefault="00B41361" w:rsidP="003D2D62">
      <w:pPr>
        <w:spacing w:line="360" w:lineRule="auto"/>
        <w:jc w:val="center"/>
        <w:rPr>
          <w:rFonts w:ascii="Arial" w:hAnsi="Arial" w:cs="Arial"/>
          <w:b/>
          <w:bCs/>
          <w:sz w:val="32"/>
          <w:szCs w:val="32"/>
          <w:u w:val="single"/>
        </w:rPr>
      </w:pPr>
    </w:p>
    <w:p w14:paraId="4C6C7A73" w14:textId="24B086C1" w:rsidR="009630B4" w:rsidRPr="003D2D62" w:rsidRDefault="009630B4" w:rsidP="003D2D62">
      <w:pPr>
        <w:spacing w:line="360" w:lineRule="auto"/>
        <w:jc w:val="center"/>
        <w:rPr>
          <w:rFonts w:ascii="Arial" w:hAnsi="Arial" w:cs="Arial"/>
          <w:sz w:val="32"/>
          <w:szCs w:val="32"/>
          <w:u w:val="single"/>
        </w:rPr>
      </w:pPr>
      <w:r w:rsidRPr="003D2D62">
        <w:rPr>
          <w:rFonts w:ascii="Arial" w:hAnsi="Arial" w:cs="Arial"/>
          <w:b/>
          <w:bCs/>
          <w:sz w:val="32"/>
          <w:szCs w:val="32"/>
          <w:u w:val="single"/>
        </w:rPr>
        <w:t>JOB DESCRIPTION &amp; PERSON SPECIFICATION</w:t>
      </w:r>
      <w:r w:rsidR="00C06C03" w:rsidRPr="003D2D62">
        <w:rPr>
          <w:rFonts w:ascii="Arial" w:hAnsi="Arial" w:cs="Arial"/>
          <w:noProof/>
          <w:sz w:val="24"/>
          <w:szCs w:val="24"/>
        </w:rPr>
        <w:t xml:space="preserve"> </w:t>
      </w:r>
    </w:p>
    <w:p w14:paraId="3919DF42" w14:textId="25BD9509" w:rsidR="009630B4" w:rsidRPr="003D2D62" w:rsidRDefault="009630B4" w:rsidP="003D2D62">
      <w:pPr>
        <w:spacing w:line="360" w:lineRule="auto"/>
        <w:rPr>
          <w:rFonts w:ascii="Arial" w:hAnsi="Arial" w:cs="Arial"/>
          <w:sz w:val="28"/>
          <w:szCs w:val="28"/>
        </w:rPr>
      </w:pPr>
      <w:r w:rsidRPr="003D2D62">
        <w:rPr>
          <w:rFonts w:ascii="Arial" w:hAnsi="Arial" w:cs="Arial"/>
          <w:b/>
          <w:bCs/>
          <w:sz w:val="28"/>
          <w:szCs w:val="28"/>
        </w:rPr>
        <w:t>Job Title:</w:t>
      </w:r>
      <w:r w:rsidRPr="003D2D62">
        <w:rPr>
          <w:rFonts w:ascii="Arial" w:hAnsi="Arial" w:cs="Arial"/>
          <w:sz w:val="28"/>
          <w:szCs w:val="28"/>
        </w:rPr>
        <w:t xml:space="preserve"> Peer Engagement Worker</w:t>
      </w:r>
      <w:r w:rsidR="30655621" w:rsidRPr="003D2D62">
        <w:rPr>
          <w:rFonts w:ascii="Arial" w:hAnsi="Arial" w:cs="Arial"/>
          <w:sz w:val="28"/>
          <w:szCs w:val="28"/>
        </w:rPr>
        <w:t xml:space="preserve"> for Learning Disabilities and Autism forensic services in North London</w:t>
      </w:r>
    </w:p>
    <w:p w14:paraId="798C14F4" w14:textId="7D3035E5" w:rsidR="009630B4" w:rsidRPr="003D2D62" w:rsidRDefault="30655621" w:rsidP="003D2D62">
      <w:pPr>
        <w:spacing w:line="360" w:lineRule="auto"/>
        <w:rPr>
          <w:rFonts w:ascii="Arial" w:hAnsi="Arial" w:cs="Arial"/>
          <w:sz w:val="28"/>
          <w:szCs w:val="28"/>
        </w:rPr>
      </w:pPr>
      <w:r w:rsidRPr="003D2D62">
        <w:rPr>
          <w:rFonts w:ascii="Arial" w:hAnsi="Arial" w:cs="Arial"/>
          <w:b/>
          <w:bCs/>
          <w:sz w:val="28"/>
          <w:szCs w:val="28"/>
        </w:rPr>
        <w:t>Hours:</w:t>
      </w:r>
      <w:r w:rsidRPr="003D2D62">
        <w:rPr>
          <w:rFonts w:ascii="Arial" w:hAnsi="Arial" w:cs="Arial"/>
          <w:sz w:val="28"/>
          <w:szCs w:val="28"/>
        </w:rPr>
        <w:t xml:space="preserve"> 2 days, 15 hours per week </w:t>
      </w:r>
    </w:p>
    <w:p w14:paraId="477534EE" w14:textId="4C689323" w:rsidR="009630B4" w:rsidRPr="003D2D62" w:rsidRDefault="30655621" w:rsidP="003D2D62">
      <w:pPr>
        <w:spacing w:line="360" w:lineRule="auto"/>
        <w:rPr>
          <w:rFonts w:ascii="Arial" w:hAnsi="Arial" w:cs="Arial"/>
          <w:sz w:val="28"/>
          <w:szCs w:val="28"/>
        </w:rPr>
      </w:pPr>
      <w:r w:rsidRPr="003D2D62">
        <w:rPr>
          <w:rFonts w:ascii="Arial" w:hAnsi="Arial" w:cs="Arial"/>
          <w:b/>
          <w:bCs/>
          <w:sz w:val="28"/>
          <w:szCs w:val="28"/>
        </w:rPr>
        <w:t xml:space="preserve">Hourly </w:t>
      </w:r>
      <w:ins w:id="0" w:author="MCCABE, Serena (BARNET, ENFIELD AND HARINGEY MENTAL HEALTH NHS TRUST)" w:date="2024-04-03T10:15:00Z">
        <w:r w:rsidR="006A10C9">
          <w:rPr>
            <w:rFonts w:ascii="Arial" w:hAnsi="Arial" w:cs="Arial"/>
            <w:b/>
            <w:bCs/>
            <w:sz w:val="28"/>
            <w:szCs w:val="28"/>
          </w:rPr>
          <w:t>W</w:t>
        </w:r>
      </w:ins>
      <w:del w:id="1" w:author="MCCABE, Serena (BARNET, ENFIELD AND HARINGEY MENTAL HEALTH NHS TRUST)" w:date="2024-04-03T10:15:00Z">
        <w:r w:rsidRPr="003D2D62" w:rsidDel="006A10C9">
          <w:rPr>
            <w:rFonts w:ascii="Arial" w:hAnsi="Arial" w:cs="Arial"/>
            <w:b/>
            <w:bCs/>
            <w:sz w:val="28"/>
            <w:szCs w:val="28"/>
          </w:rPr>
          <w:delText>r</w:delText>
        </w:r>
      </w:del>
      <w:r w:rsidRPr="003D2D62">
        <w:rPr>
          <w:rFonts w:ascii="Arial" w:hAnsi="Arial" w:cs="Arial"/>
          <w:b/>
          <w:bCs/>
          <w:sz w:val="28"/>
          <w:szCs w:val="28"/>
        </w:rPr>
        <w:t>age:</w:t>
      </w:r>
      <w:r w:rsidRPr="003D2D62">
        <w:rPr>
          <w:rFonts w:ascii="Arial" w:hAnsi="Arial" w:cs="Arial"/>
          <w:sz w:val="28"/>
          <w:szCs w:val="28"/>
        </w:rPr>
        <w:t xml:space="preserve"> £</w:t>
      </w:r>
      <w:r w:rsidR="63B8701F" w:rsidRPr="003D2D62">
        <w:rPr>
          <w:rFonts w:ascii="Arial" w:hAnsi="Arial" w:cs="Arial"/>
          <w:sz w:val="28"/>
          <w:szCs w:val="28"/>
        </w:rPr>
        <w:t>12.98</w:t>
      </w:r>
      <w:r w:rsidRPr="003D2D62">
        <w:rPr>
          <w:rFonts w:ascii="Arial" w:hAnsi="Arial" w:cs="Arial"/>
          <w:sz w:val="28"/>
          <w:szCs w:val="28"/>
        </w:rPr>
        <w:t xml:space="preserve"> per hour </w:t>
      </w:r>
    </w:p>
    <w:p w14:paraId="78A27493" w14:textId="1FFF741F" w:rsidR="009630B4" w:rsidRPr="006A10C9" w:rsidRDefault="17F24127" w:rsidP="003D2D62">
      <w:pPr>
        <w:spacing w:line="360" w:lineRule="auto"/>
        <w:rPr>
          <w:rFonts w:ascii="Arial" w:hAnsi="Arial" w:cs="Arial"/>
          <w:sz w:val="28"/>
          <w:szCs w:val="28"/>
        </w:rPr>
      </w:pPr>
      <w:r w:rsidRPr="003D2D62">
        <w:rPr>
          <w:rFonts w:ascii="Arial" w:hAnsi="Arial" w:cs="Arial"/>
          <w:b/>
          <w:bCs/>
          <w:sz w:val="28"/>
          <w:szCs w:val="28"/>
        </w:rPr>
        <w:t>Location</w:t>
      </w:r>
      <w:r w:rsidR="009630B4" w:rsidRPr="003D2D62">
        <w:rPr>
          <w:rFonts w:ascii="Arial" w:hAnsi="Arial" w:cs="Arial"/>
          <w:b/>
          <w:bCs/>
          <w:sz w:val="28"/>
          <w:szCs w:val="28"/>
        </w:rPr>
        <w:t>:</w:t>
      </w:r>
      <w:r w:rsidR="009630B4" w:rsidRPr="003D2D62">
        <w:rPr>
          <w:rFonts w:ascii="Arial" w:hAnsi="Arial" w:cs="Arial"/>
          <w:sz w:val="28"/>
          <w:szCs w:val="28"/>
        </w:rPr>
        <w:t xml:space="preserve"> </w:t>
      </w:r>
      <w:r w:rsidR="4314E72B" w:rsidRPr="003D2D62">
        <w:rPr>
          <w:rFonts w:ascii="Arial" w:hAnsi="Arial" w:cs="Arial"/>
          <w:sz w:val="28"/>
          <w:szCs w:val="28"/>
        </w:rPr>
        <w:t>Barnet Mencap</w:t>
      </w:r>
      <w:r w:rsidR="5A4E1CD8" w:rsidRPr="003D2D62">
        <w:rPr>
          <w:rFonts w:ascii="Arial" w:hAnsi="Arial" w:cs="Arial"/>
          <w:sz w:val="28"/>
          <w:szCs w:val="28"/>
        </w:rPr>
        <w:t xml:space="preserve"> (35 Hendon Lane, N3 1RT)</w:t>
      </w:r>
      <w:r w:rsidR="4314E72B" w:rsidRPr="003D2D62">
        <w:rPr>
          <w:rFonts w:ascii="Arial" w:hAnsi="Arial" w:cs="Arial"/>
          <w:sz w:val="28"/>
          <w:szCs w:val="28"/>
        </w:rPr>
        <w:t xml:space="preserve">, </w:t>
      </w:r>
      <w:r w:rsidR="0C9C414D" w:rsidRPr="003D2D62">
        <w:rPr>
          <w:rFonts w:ascii="Arial" w:hAnsi="Arial" w:cs="Arial"/>
          <w:sz w:val="28"/>
          <w:szCs w:val="28"/>
        </w:rPr>
        <w:t xml:space="preserve">and the </w:t>
      </w:r>
      <w:r w:rsidR="009630B4" w:rsidRPr="003D2D62">
        <w:rPr>
          <w:rFonts w:ascii="Arial" w:hAnsi="Arial" w:cs="Arial"/>
          <w:sz w:val="28"/>
          <w:szCs w:val="28"/>
        </w:rPr>
        <w:t>North London Forensic Collaborative</w:t>
      </w:r>
      <w:ins w:id="2" w:author="MCCABE, Serena (BARNET, ENFIELD AND HARINGEY MENTAL HEALTH NHS TRUST)" w:date="2024-04-03T10:16:00Z">
        <w:r w:rsidR="006A10C9">
          <w:rPr>
            <w:rFonts w:ascii="Arial" w:hAnsi="Arial" w:cs="Arial"/>
            <w:sz w:val="28"/>
            <w:szCs w:val="28"/>
          </w:rPr>
          <w:t xml:space="preserve"> </w:t>
        </w:r>
        <w:r w:rsidR="006A10C9" w:rsidRPr="006A10C9">
          <w:rPr>
            <w:rFonts w:ascii="Arial" w:hAnsi="Arial" w:cs="Arial"/>
            <w:sz w:val="28"/>
            <w:szCs w:val="28"/>
          </w:rPr>
          <w:t>(</w:t>
        </w:r>
        <w:r w:rsidR="006A10C9" w:rsidRPr="006A10C9">
          <w:rPr>
            <w:rFonts w:ascii="Arial" w:eastAsia="Calibri" w:hAnsi="Arial" w:cs="Arial"/>
            <w:noProof/>
            <w:sz w:val="28"/>
            <w:szCs w:val="28"/>
            <w:rPrChange w:id="3" w:author="MCCABE, Serena (BARNET, ENFIELD AND HARINGEY MENTAL HEALTH NHS TRUST)" w:date="2024-04-03T10:16:00Z">
              <w:rPr>
                <w:rFonts w:ascii="Arial" w:eastAsia="Calibri" w:hAnsi="Arial" w:cs="Arial"/>
                <w:noProof/>
                <w:sz w:val="16"/>
                <w:szCs w:val="16"/>
              </w:rPr>
            </w:rPrChange>
          </w:rPr>
          <w:t>4 Winsley Street, W1W 8HF</w:t>
        </w:r>
      </w:ins>
      <w:ins w:id="4" w:author="MCCABE, Serena (BARNET, ENFIELD AND HARINGEY MENTAL HEALTH NHS TRUST)" w:date="2024-04-03T10:17:00Z">
        <w:r w:rsidR="006A10C9">
          <w:rPr>
            <w:rFonts w:ascii="Arial" w:eastAsia="Calibri" w:hAnsi="Arial" w:cs="Arial"/>
            <w:noProof/>
            <w:sz w:val="28"/>
            <w:szCs w:val="28"/>
          </w:rPr>
          <w:t>)</w:t>
        </w:r>
      </w:ins>
    </w:p>
    <w:p w14:paraId="1C4F1E9C" w14:textId="77777777" w:rsidR="003D2D62" w:rsidRPr="003D2D62" w:rsidRDefault="003D2D62" w:rsidP="003D2D62">
      <w:pPr>
        <w:spacing w:line="360" w:lineRule="auto"/>
        <w:rPr>
          <w:rFonts w:ascii="Arial" w:hAnsi="Arial" w:cs="Arial"/>
          <w:sz w:val="28"/>
          <w:szCs w:val="28"/>
        </w:rPr>
      </w:pPr>
    </w:p>
    <w:p w14:paraId="066A3BA7" w14:textId="744A5CD2" w:rsidR="00D010B3" w:rsidRDefault="003D2D62" w:rsidP="003D2D62">
      <w:pPr>
        <w:pStyle w:val="NoSpacing"/>
        <w:spacing w:line="360" w:lineRule="auto"/>
        <w:ind w:left="-20" w:right="-20"/>
        <w:jc w:val="center"/>
        <w:rPr>
          <w:rFonts w:ascii="Arial" w:eastAsia="Calibri" w:hAnsi="Arial" w:cs="Arial"/>
          <w:sz w:val="28"/>
          <w:szCs w:val="28"/>
        </w:rPr>
      </w:pPr>
      <w:r w:rsidRPr="003D2D62">
        <w:rPr>
          <w:rFonts w:ascii="Arial" w:eastAsia="Calibri" w:hAnsi="Arial" w:cs="Arial"/>
          <w:sz w:val="28"/>
          <w:szCs w:val="28"/>
        </w:rPr>
        <w:t xml:space="preserve">Application deadline: </w:t>
      </w:r>
      <w:r w:rsidR="00D010B3">
        <w:rPr>
          <w:rFonts w:ascii="Arial" w:eastAsia="Calibri" w:hAnsi="Arial" w:cs="Arial"/>
          <w:sz w:val="28"/>
          <w:szCs w:val="28"/>
        </w:rPr>
        <w:t>10</w:t>
      </w:r>
      <w:r w:rsidR="00D010B3" w:rsidRPr="00D010B3">
        <w:rPr>
          <w:rFonts w:ascii="Arial" w:eastAsia="Calibri" w:hAnsi="Arial" w:cs="Arial"/>
          <w:sz w:val="28"/>
          <w:szCs w:val="28"/>
          <w:vertAlign w:val="superscript"/>
        </w:rPr>
        <w:t>th</w:t>
      </w:r>
      <w:r w:rsidR="00D010B3">
        <w:rPr>
          <w:rFonts w:ascii="Arial" w:eastAsia="Calibri" w:hAnsi="Arial" w:cs="Arial"/>
          <w:sz w:val="28"/>
          <w:szCs w:val="28"/>
        </w:rPr>
        <w:t xml:space="preserve"> May</w:t>
      </w:r>
      <w:r w:rsidR="00226F4D">
        <w:rPr>
          <w:rFonts w:ascii="Arial" w:eastAsia="Calibri" w:hAnsi="Arial" w:cs="Arial"/>
          <w:sz w:val="28"/>
          <w:szCs w:val="28"/>
        </w:rPr>
        <w:t xml:space="preserve"> 2024</w:t>
      </w:r>
    </w:p>
    <w:p w14:paraId="60A48A49" w14:textId="7A57062B" w:rsidR="003D2D62" w:rsidRPr="003D2D62" w:rsidRDefault="003D2D62" w:rsidP="003D2D62">
      <w:pPr>
        <w:pStyle w:val="NoSpacing"/>
        <w:spacing w:line="360" w:lineRule="auto"/>
        <w:ind w:left="-20" w:right="-20"/>
        <w:jc w:val="center"/>
        <w:rPr>
          <w:rFonts w:ascii="Arial" w:eastAsia="Calibri" w:hAnsi="Arial" w:cs="Arial"/>
          <w:sz w:val="28"/>
          <w:szCs w:val="28"/>
        </w:rPr>
      </w:pPr>
      <w:r w:rsidRPr="003D2D62">
        <w:rPr>
          <w:rFonts w:ascii="Arial" w:eastAsia="Calibri" w:hAnsi="Arial" w:cs="Arial"/>
          <w:sz w:val="28"/>
          <w:szCs w:val="28"/>
        </w:rPr>
        <w:t>Interview dates will be</w:t>
      </w:r>
      <w:r w:rsidR="00D010B3">
        <w:rPr>
          <w:rFonts w:ascii="Arial" w:eastAsia="Calibri" w:hAnsi="Arial" w:cs="Arial"/>
          <w:sz w:val="28"/>
          <w:szCs w:val="28"/>
        </w:rPr>
        <w:t xml:space="preserve"> held at</w:t>
      </w:r>
      <w:r w:rsidRPr="003D2D62">
        <w:rPr>
          <w:rFonts w:ascii="Arial" w:eastAsia="Calibri" w:hAnsi="Arial" w:cs="Arial"/>
          <w:sz w:val="28"/>
          <w:szCs w:val="28"/>
        </w:rPr>
        <w:t xml:space="preserve"> the Barnet Mencap office</w:t>
      </w:r>
      <w:ins w:id="5" w:author="MCCABE, Serena (BARNET, ENFIELD AND HARINGEY MENTAL HEALTH NHS TRUST)" w:date="2024-04-03T10:28:00Z">
        <w:r w:rsidR="001D6FDC">
          <w:rPr>
            <w:rFonts w:ascii="Arial" w:eastAsia="Calibri" w:hAnsi="Arial" w:cs="Arial"/>
            <w:sz w:val="28"/>
            <w:szCs w:val="28"/>
          </w:rPr>
          <w:t xml:space="preserve"> o</w:t>
        </w:r>
      </w:ins>
      <w:ins w:id="6" w:author="MCCABE, Serena (BARNET, ENFIELD AND HARINGEY MENTAL HEALTH NHS TRUST)" w:date="2024-04-03T10:29:00Z">
        <w:r w:rsidR="001D6FDC">
          <w:rPr>
            <w:rFonts w:ascii="Arial" w:eastAsia="Calibri" w:hAnsi="Arial" w:cs="Arial"/>
            <w:sz w:val="28"/>
            <w:szCs w:val="28"/>
          </w:rPr>
          <w:t>n Wednesday the 22nd of May</w:t>
        </w:r>
      </w:ins>
      <w:del w:id="7" w:author="MCCABE, Serena (BARNET, ENFIELD AND HARINGEY MENTAL HEALTH NHS TRUST)" w:date="2024-04-03T10:28:00Z">
        <w:r w:rsidRPr="003D2D62" w:rsidDel="001D6FDC">
          <w:rPr>
            <w:rFonts w:ascii="Arial" w:eastAsia="Calibri" w:hAnsi="Arial" w:cs="Arial"/>
            <w:sz w:val="28"/>
            <w:szCs w:val="28"/>
          </w:rPr>
          <w:delText>.</w:delText>
        </w:r>
        <w:r w:rsidR="00D010B3" w:rsidDel="001D6FDC">
          <w:rPr>
            <w:rFonts w:ascii="Arial" w:eastAsia="Calibri" w:hAnsi="Arial" w:cs="Arial"/>
            <w:sz w:val="28"/>
            <w:szCs w:val="28"/>
          </w:rPr>
          <w:delText xml:space="preserve"> Date</w:delText>
        </w:r>
        <w:r w:rsidR="003E1265" w:rsidDel="001D6FDC">
          <w:rPr>
            <w:rFonts w:ascii="Arial" w:eastAsia="Calibri" w:hAnsi="Arial" w:cs="Arial"/>
            <w:sz w:val="28"/>
            <w:szCs w:val="28"/>
          </w:rPr>
          <w:delText xml:space="preserve"> to be confirmed.</w:delText>
        </w:r>
        <w:r w:rsidRPr="003D2D62" w:rsidDel="001D6FDC">
          <w:rPr>
            <w:rFonts w:ascii="Arial" w:eastAsia="Calibri" w:hAnsi="Arial" w:cs="Arial"/>
            <w:sz w:val="28"/>
            <w:szCs w:val="28"/>
          </w:rPr>
          <w:delText xml:space="preserve"> </w:delText>
        </w:r>
      </w:del>
    </w:p>
    <w:p w14:paraId="5730D810" w14:textId="77777777" w:rsidR="003D2D62" w:rsidRPr="003D2D62" w:rsidRDefault="003D2D62" w:rsidP="003D2D62">
      <w:pPr>
        <w:spacing w:line="360" w:lineRule="auto"/>
        <w:rPr>
          <w:rFonts w:ascii="Arial" w:hAnsi="Arial" w:cs="Arial"/>
          <w:sz w:val="28"/>
          <w:szCs w:val="28"/>
        </w:rPr>
      </w:pPr>
    </w:p>
    <w:p w14:paraId="798E6ABF" w14:textId="265EC918" w:rsidR="006532E1" w:rsidRPr="003D2D62" w:rsidRDefault="006532E1" w:rsidP="003D2D62">
      <w:pPr>
        <w:pStyle w:val="NoSpacing"/>
        <w:spacing w:line="360" w:lineRule="auto"/>
        <w:rPr>
          <w:rFonts w:ascii="Arial" w:hAnsi="Arial" w:cs="Arial"/>
          <w:sz w:val="28"/>
          <w:szCs w:val="28"/>
        </w:rPr>
      </w:pPr>
    </w:p>
    <w:p w14:paraId="67A228A1" w14:textId="77777777" w:rsidR="006532E1" w:rsidRPr="003D2D62" w:rsidRDefault="006532E1" w:rsidP="003D2D62">
      <w:pPr>
        <w:pStyle w:val="NoSpacing"/>
        <w:spacing w:line="360" w:lineRule="auto"/>
        <w:ind w:left="-20" w:right="-20"/>
        <w:jc w:val="center"/>
        <w:rPr>
          <w:rFonts w:ascii="Arial" w:eastAsia="Calibri" w:hAnsi="Arial" w:cs="Arial"/>
          <w:b/>
          <w:bCs/>
          <w:sz w:val="28"/>
          <w:szCs w:val="28"/>
        </w:rPr>
      </w:pPr>
      <w:r w:rsidRPr="003D2D62">
        <w:rPr>
          <w:rFonts w:ascii="Arial" w:eastAsia="Calibri" w:hAnsi="Arial" w:cs="Arial"/>
          <w:b/>
          <w:bCs/>
          <w:sz w:val="28"/>
          <w:szCs w:val="28"/>
        </w:rPr>
        <w:t xml:space="preserve">This form is available in </w:t>
      </w:r>
      <w:r w:rsidRPr="003D2D62">
        <w:rPr>
          <w:rFonts w:ascii="Arial" w:eastAsia="Calibri" w:hAnsi="Arial" w:cs="Arial"/>
          <w:b/>
          <w:bCs/>
          <w:sz w:val="28"/>
          <w:szCs w:val="28"/>
          <w:u w:val="single"/>
        </w:rPr>
        <w:t>easy read</w:t>
      </w:r>
      <w:r w:rsidRPr="003D2D62">
        <w:rPr>
          <w:rFonts w:ascii="Arial" w:eastAsia="Calibri" w:hAnsi="Arial" w:cs="Arial"/>
          <w:b/>
          <w:bCs/>
          <w:sz w:val="28"/>
          <w:szCs w:val="28"/>
        </w:rPr>
        <w:t xml:space="preserve"> version.</w:t>
      </w:r>
    </w:p>
    <w:p w14:paraId="4E24EFC6" w14:textId="6F78E94F" w:rsidR="701F16ED" w:rsidRPr="003D2D62" w:rsidRDefault="701F16ED" w:rsidP="003D2D62">
      <w:pPr>
        <w:pStyle w:val="NoSpacing"/>
        <w:spacing w:line="360" w:lineRule="auto"/>
        <w:ind w:left="-20" w:right="-20"/>
        <w:jc w:val="center"/>
        <w:rPr>
          <w:rFonts w:ascii="Arial" w:eastAsia="Calibri" w:hAnsi="Arial" w:cs="Arial"/>
          <w:sz w:val="28"/>
          <w:szCs w:val="28"/>
        </w:rPr>
      </w:pPr>
    </w:p>
    <w:p w14:paraId="05E5EA12" w14:textId="15F1C7BE" w:rsidR="3A191401" w:rsidRPr="003D2D62" w:rsidRDefault="3A191401" w:rsidP="003D2D62">
      <w:pPr>
        <w:pStyle w:val="NoSpacing"/>
        <w:spacing w:line="360" w:lineRule="auto"/>
        <w:ind w:left="-20" w:right="-20"/>
        <w:jc w:val="center"/>
        <w:rPr>
          <w:rFonts w:ascii="Arial" w:eastAsia="Calibri" w:hAnsi="Arial" w:cs="Arial"/>
          <w:sz w:val="28"/>
          <w:szCs w:val="28"/>
        </w:rPr>
      </w:pPr>
      <w:r w:rsidRPr="003D2D62">
        <w:rPr>
          <w:rFonts w:ascii="Arial" w:eastAsiaTheme="minorEastAsia" w:hAnsi="Arial" w:cs="Arial"/>
          <w:sz w:val="28"/>
          <w:szCs w:val="28"/>
        </w:rPr>
        <w:t>If you’d like to learn more about the job, we are holding a</w:t>
      </w:r>
      <w:r w:rsidR="47F80EBF" w:rsidRPr="003D2D62">
        <w:rPr>
          <w:rFonts w:ascii="Arial" w:eastAsiaTheme="minorEastAsia" w:hAnsi="Arial" w:cs="Arial"/>
          <w:sz w:val="28"/>
          <w:szCs w:val="28"/>
        </w:rPr>
        <w:t>n</w:t>
      </w:r>
      <w:r w:rsidRPr="003D2D62">
        <w:rPr>
          <w:rFonts w:ascii="Arial" w:eastAsiaTheme="minorEastAsia" w:hAnsi="Arial" w:cs="Arial"/>
          <w:sz w:val="28"/>
          <w:szCs w:val="28"/>
        </w:rPr>
        <w:t xml:space="preserve"> int</w:t>
      </w:r>
      <w:r w:rsidR="25B48140" w:rsidRPr="003D2D62">
        <w:rPr>
          <w:rFonts w:ascii="Arial" w:eastAsiaTheme="minorEastAsia" w:hAnsi="Arial" w:cs="Arial"/>
          <w:sz w:val="28"/>
          <w:szCs w:val="28"/>
        </w:rPr>
        <w:t>ro</w:t>
      </w:r>
      <w:r w:rsidR="36D44FFC" w:rsidRPr="003D2D62">
        <w:rPr>
          <w:rFonts w:ascii="Arial" w:eastAsiaTheme="minorEastAsia" w:hAnsi="Arial" w:cs="Arial"/>
          <w:sz w:val="28"/>
          <w:szCs w:val="28"/>
        </w:rPr>
        <w:t>duction</w:t>
      </w:r>
      <w:r w:rsidR="25B48140" w:rsidRPr="003D2D62">
        <w:rPr>
          <w:rFonts w:ascii="Arial" w:eastAsiaTheme="minorEastAsia" w:hAnsi="Arial" w:cs="Arial"/>
          <w:sz w:val="28"/>
          <w:szCs w:val="28"/>
        </w:rPr>
        <w:t xml:space="preserve"> session </w:t>
      </w:r>
      <w:r w:rsidR="10B70C3B" w:rsidRPr="003D2D62">
        <w:rPr>
          <w:rFonts w:ascii="Arial" w:eastAsiaTheme="minorEastAsia" w:hAnsi="Arial" w:cs="Arial"/>
          <w:sz w:val="28"/>
          <w:szCs w:val="28"/>
        </w:rPr>
        <w:t xml:space="preserve">at the Barnet Mencap office in </w:t>
      </w:r>
      <w:r w:rsidR="4DB02AF2" w:rsidRPr="003D2D62">
        <w:rPr>
          <w:rFonts w:ascii="Arial" w:eastAsiaTheme="minorEastAsia" w:hAnsi="Arial" w:cs="Arial"/>
          <w:b/>
          <w:bCs/>
          <w:sz w:val="28"/>
          <w:szCs w:val="28"/>
        </w:rPr>
        <w:t>35 Hendon Lane, N3 1RT</w:t>
      </w:r>
      <w:r w:rsidR="10B70C3B" w:rsidRPr="003D2D62">
        <w:rPr>
          <w:rFonts w:ascii="Arial" w:eastAsiaTheme="minorEastAsia" w:hAnsi="Arial" w:cs="Arial"/>
          <w:sz w:val="28"/>
          <w:szCs w:val="28"/>
        </w:rPr>
        <w:t xml:space="preserve"> on </w:t>
      </w:r>
      <w:r w:rsidR="10B70C3B" w:rsidRPr="003D2D62">
        <w:rPr>
          <w:rFonts w:ascii="Arial" w:eastAsiaTheme="minorEastAsia" w:hAnsi="Arial" w:cs="Arial"/>
          <w:b/>
          <w:bCs/>
          <w:sz w:val="28"/>
          <w:szCs w:val="28"/>
        </w:rPr>
        <w:t xml:space="preserve">April </w:t>
      </w:r>
      <w:r w:rsidR="1A7D5490" w:rsidRPr="003D2D62">
        <w:rPr>
          <w:rFonts w:ascii="Arial" w:eastAsiaTheme="minorEastAsia" w:hAnsi="Arial" w:cs="Arial"/>
          <w:b/>
          <w:bCs/>
          <w:sz w:val="28"/>
          <w:szCs w:val="28"/>
        </w:rPr>
        <w:t>23</w:t>
      </w:r>
      <w:r w:rsidR="1A7D5490" w:rsidRPr="003D2D62">
        <w:rPr>
          <w:rFonts w:ascii="Arial" w:eastAsiaTheme="minorEastAsia" w:hAnsi="Arial" w:cs="Arial"/>
          <w:b/>
          <w:bCs/>
          <w:sz w:val="28"/>
          <w:szCs w:val="28"/>
          <w:vertAlign w:val="superscript"/>
        </w:rPr>
        <w:t>rd</w:t>
      </w:r>
      <w:r w:rsidR="1A7D5490" w:rsidRPr="003D2D62">
        <w:rPr>
          <w:rFonts w:ascii="Arial" w:eastAsiaTheme="minorEastAsia" w:hAnsi="Arial" w:cs="Arial"/>
          <w:b/>
          <w:bCs/>
          <w:sz w:val="28"/>
          <w:szCs w:val="28"/>
        </w:rPr>
        <w:t xml:space="preserve"> </w:t>
      </w:r>
      <w:r w:rsidR="1A7D5490" w:rsidRPr="003D2D62">
        <w:rPr>
          <w:rFonts w:ascii="Arial" w:eastAsiaTheme="minorEastAsia" w:hAnsi="Arial" w:cs="Arial"/>
          <w:sz w:val="28"/>
          <w:szCs w:val="28"/>
        </w:rPr>
        <w:t>at</w:t>
      </w:r>
      <w:r w:rsidR="1A7D5490" w:rsidRPr="003D2D62">
        <w:rPr>
          <w:rFonts w:ascii="Arial" w:eastAsiaTheme="minorEastAsia" w:hAnsi="Arial" w:cs="Arial"/>
          <w:b/>
          <w:bCs/>
          <w:sz w:val="28"/>
          <w:szCs w:val="28"/>
        </w:rPr>
        <w:t xml:space="preserve"> 1</w:t>
      </w:r>
      <w:r w:rsidR="6E27E7BE" w:rsidRPr="003D2D62">
        <w:rPr>
          <w:rFonts w:ascii="Arial" w:eastAsiaTheme="minorEastAsia" w:hAnsi="Arial" w:cs="Arial"/>
          <w:b/>
          <w:bCs/>
          <w:sz w:val="28"/>
          <w:szCs w:val="28"/>
        </w:rPr>
        <w:t>2</w:t>
      </w:r>
      <w:r w:rsidR="1A7D5490" w:rsidRPr="003D2D62">
        <w:rPr>
          <w:rFonts w:ascii="Arial" w:eastAsiaTheme="minorEastAsia" w:hAnsi="Arial" w:cs="Arial"/>
          <w:b/>
          <w:bCs/>
          <w:sz w:val="28"/>
          <w:szCs w:val="28"/>
        </w:rPr>
        <w:t>-</w:t>
      </w:r>
      <w:r w:rsidR="6E27E7BE" w:rsidRPr="003D2D62">
        <w:rPr>
          <w:rFonts w:ascii="Arial" w:eastAsiaTheme="minorEastAsia" w:hAnsi="Arial" w:cs="Arial"/>
          <w:b/>
          <w:bCs/>
          <w:sz w:val="28"/>
          <w:szCs w:val="28"/>
        </w:rPr>
        <w:t>1</w:t>
      </w:r>
      <w:r w:rsidR="1A7D5490" w:rsidRPr="003D2D62">
        <w:rPr>
          <w:rFonts w:ascii="Arial" w:eastAsiaTheme="minorEastAsia" w:hAnsi="Arial" w:cs="Arial"/>
          <w:b/>
          <w:bCs/>
          <w:sz w:val="28"/>
          <w:szCs w:val="28"/>
        </w:rPr>
        <w:t>pm</w:t>
      </w:r>
      <w:r w:rsidR="1A7D5490" w:rsidRPr="003D2D62">
        <w:rPr>
          <w:rFonts w:ascii="Arial" w:eastAsiaTheme="minorEastAsia" w:hAnsi="Arial" w:cs="Arial"/>
          <w:sz w:val="28"/>
          <w:szCs w:val="28"/>
        </w:rPr>
        <w:t xml:space="preserve">. </w:t>
      </w:r>
      <w:r w:rsidR="592239C1" w:rsidRPr="003D2D62">
        <w:rPr>
          <w:rFonts w:ascii="Arial" w:eastAsiaTheme="minorEastAsia" w:hAnsi="Arial" w:cs="Arial"/>
          <w:sz w:val="28"/>
          <w:szCs w:val="28"/>
        </w:rPr>
        <w:t>We can pay for your travel costs.</w:t>
      </w:r>
      <w:r w:rsidR="592239C1" w:rsidRPr="003D2D62">
        <w:rPr>
          <w:rFonts w:ascii="Arial" w:eastAsia="Calibri" w:hAnsi="Arial" w:cs="Arial"/>
          <w:sz w:val="28"/>
          <w:szCs w:val="28"/>
        </w:rPr>
        <w:t xml:space="preserve"> </w:t>
      </w:r>
    </w:p>
    <w:p w14:paraId="7CD77B3A" w14:textId="77168FE5" w:rsidR="701F16ED" w:rsidRPr="003D2D62" w:rsidRDefault="701F16ED" w:rsidP="003D2D62">
      <w:pPr>
        <w:pStyle w:val="NoSpacing"/>
        <w:spacing w:line="360" w:lineRule="auto"/>
        <w:ind w:left="-20" w:right="-20"/>
        <w:jc w:val="center"/>
        <w:rPr>
          <w:rFonts w:ascii="Arial" w:eastAsia="Calibri" w:hAnsi="Arial" w:cs="Arial"/>
          <w:sz w:val="28"/>
          <w:szCs w:val="28"/>
        </w:rPr>
      </w:pPr>
    </w:p>
    <w:p w14:paraId="3AE4708C" w14:textId="168DCE2A" w:rsidR="10B70C3B" w:rsidRPr="003D2D62" w:rsidRDefault="10B70C3B" w:rsidP="003D2D62">
      <w:pPr>
        <w:pStyle w:val="NoSpacing"/>
        <w:spacing w:line="360" w:lineRule="auto"/>
        <w:ind w:left="-20" w:right="-20"/>
        <w:jc w:val="center"/>
        <w:rPr>
          <w:rFonts w:ascii="Arial" w:eastAsia="Calibri" w:hAnsi="Arial" w:cs="Arial"/>
          <w:sz w:val="28"/>
          <w:szCs w:val="28"/>
        </w:rPr>
      </w:pPr>
      <w:r w:rsidRPr="003D2D62">
        <w:rPr>
          <w:rFonts w:ascii="Arial" w:eastAsia="Calibri" w:hAnsi="Arial" w:cs="Arial"/>
          <w:sz w:val="28"/>
          <w:szCs w:val="28"/>
        </w:rPr>
        <w:t xml:space="preserve">If you would like to join this session or need this form in another format, contact us on </w:t>
      </w:r>
      <w:hyperlink r:id="rId12">
        <w:r w:rsidRPr="003D2D62">
          <w:rPr>
            <w:rStyle w:val="Hyperlink"/>
            <w:rFonts w:ascii="Arial" w:eastAsia="Calibri" w:hAnsi="Arial" w:cs="Arial"/>
            <w:sz w:val="28"/>
            <w:szCs w:val="28"/>
          </w:rPr>
          <w:t>servicesupport@barnetmencap.org.uk</w:t>
        </w:r>
      </w:hyperlink>
      <w:r w:rsidRPr="003D2D62">
        <w:rPr>
          <w:rFonts w:ascii="Arial" w:eastAsia="Calibri" w:hAnsi="Arial" w:cs="Arial"/>
          <w:sz w:val="28"/>
          <w:szCs w:val="28"/>
        </w:rPr>
        <w:t xml:space="preserve"> or call us on 020</w:t>
      </w:r>
      <w:r w:rsidR="003E1265">
        <w:rPr>
          <w:rFonts w:ascii="Arial" w:eastAsia="Calibri" w:hAnsi="Arial" w:cs="Arial"/>
          <w:sz w:val="28"/>
          <w:szCs w:val="28"/>
        </w:rPr>
        <w:t xml:space="preserve"> </w:t>
      </w:r>
      <w:r w:rsidRPr="003D2D62">
        <w:rPr>
          <w:rFonts w:ascii="Arial" w:eastAsia="Calibri" w:hAnsi="Arial" w:cs="Arial"/>
          <w:sz w:val="28"/>
          <w:szCs w:val="28"/>
        </w:rPr>
        <w:t>8349 3842</w:t>
      </w:r>
      <w:r w:rsidR="003E1265">
        <w:rPr>
          <w:rFonts w:ascii="Arial" w:eastAsia="Calibri" w:hAnsi="Arial" w:cs="Arial"/>
          <w:sz w:val="28"/>
          <w:szCs w:val="28"/>
        </w:rPr>
        <w:t xml:space="preserve"> and ask to speak to Joby.</w:t>
      </w:r>
    </w:p>
    <w:p w14:paraId="0495696B" w14:textId="77777777" w:rsidR="006532E1" w:rsidRPr="003D2D62" w:rsidRDefault="006532E1" w:rsidP="003D2D62">
      <w:pPr>
        <w:spacing w:line="360" w:lineRule="auto"/>
        <w:rPr>
          <w:rFonts w:ascii="Arial" w:hAnsi="Arial" w:cs="Arial"/>
          <w:sz w:val="28"/>
          <w:szCs w:val="28"/>
        </w:rPr>
      </w:pPr>
    </w:p>
    <w:p w14:paraId="1C887267" w14:textId="43C50006" w:rsidR="006532E1" w:rsidRPr="003E1265" w:rsidRDefault="006532E1" w:rsidP="003D2D62">
      <w:pPr>
        <w:pStyle w:val="NoSpacing"/>
        <w:spacing w:line="360" w:lineRule="auto"/>
        <w:ind w:left="-20" w:right="-20"/>
        <w:jc w:val="both"/>
        <w:rPr>
          <w:rFonts w:ascii="Arial" w:eastAsia="Calibri" w:hAnsi="Arial" w:cs="Arial"/>
          <w:b/>
          <w:bCs/>
          <w:color w:val="0D0D0D" w:themeColor="text1" w:themeTint="F2"/>
          <w:sz w:val="28"/>
          <w:szCs w:val="28"/>
        </w:rPr>
      </w:pPr>
      <w:r w:rsidRPr="003E1265">
        <w:rPr>
          <w:rFonts w:ascii="Arial" w:eastAsia="Calibri" w:hAnsi="Arial" w:cs="Arial"/>
          <w:b/>
          <w:bCs/>
          <w:color w:val="0D0D0D" w:themeColor="text1" w:themeTint="F2"/>
          <w:sz w:val="28"/>
          <w:szCs w:val="28"/>
        </w:rPr>
        <w:lastRenderedPageBreak/>
        <w:t>We are looking for two people to work as Peer Engagement Worker</w:t>
      </w:r>
      <w:r w:rsidR="006A7D1F" w:rsidRPr="003E1265">
        <w:rPr>
          <w:rFonts w:ascii="Arial" w:eastAsia="Calibri" w:hAnsi="Arial" w:cs="Arial"/>
          <w:b/>
          <w:bCs/>
          <w:color w:val="0D0D0D" w:themeColor="text1" w:themeTint="F2"/>
          <w:sz w:val="28"/>
          <w:szCs w:val="28"/>
        </w:rPr>
        <w:t>s</w:t>
      </w:r>
      <w:r w:rsidRPr="003E1265">
        <w:rPr>
          <w:rFonts w:ascii="Arial" w:eastAsia="Calibri" w:hAnsi="Arial" w:cs="Arial"/>
          <w:b/>
          <w:bCs/>
          <w:color w:val="0D0D0D" w:themeColor="text1" w:themeTint="F2"/>
          <w:sz w:val="28"/>
          <w:szCs w:val="28"/>
        </w:rPr>
        <w:t xml:space="preserve"> </w:t>
      </w:r>
      <w:r w:rsidR="00261E62" w:rsidRPr="003E1265">
        <w:rPr>
          <w:rFonts w:ascii="Arial" w:eastAsia="Calibri" w:hAnsi="Arial" w:cs="Arial"/>
          <w:b/>
          <w:bCs/>
          <w:color w:val="0D0D0D" w:themeColor="text1" w:themeTint="F2"/>
          <w:sz w:val="28"/>
          <w:szCs w:val="28"/>
        </w:rPr>
        <w:t xml:space="preserve">on </w:t>
      </w:r>
      <w:r w:rsidR="006A7D1F" w:rsidRPr="003E1265">
        <w:rPr>
          <w:rFonts w:ascii="Arial" w:eastAsia="Calibri" w:hAnsi="Arial" w:cs="Arial"/>
          <w:b/>
          <w:bCs/>
          <w:color w:val="0D0D0D" w:themeColor="text1" w:themeTint="F2"/>
          <w:sz w:val="28"/>
          <w:szCs w:val="28"/>
        </w:rPr>
        <w:t xml:space="preserve">our learning disability and autism wards in our </w:t>
      </w:r>
      <w:r w:rsidRPr="003E1265">
        <w:rPr>
          <w:rFonts w:ascii="Arial" w:eastAsia="Calibri" w:hAnsi="Arial" w:cs="Arial"/>
          <w:b/>
          <w:bCs/>
          <w:color w:val="0D0D0D" w:themeColor="text1" w:themeTint="F2"/>
          <w:sz w:val="28"/>
          <w:szCs w:val="28"/>
        </w:rPr>
        <w:t xml:space="preserve">secure forensic </w:t>
      </w:r>
      <w:r w:rsidR="00261E62" w:rsidRPr="003E1265">
        <w:rPr>
          <w:rFonts w:ascii="Arial" w:eastAsia="Calibri" w:hAnsi="Arial" w:cs="Arial"/>
          <w:b/>
          <w:bCs/>
          <w:color w:val="0D0D0D" w:themeColor="text1" w:themeTint="F2"/>
          <w:sz w:val="28"/>
          <w:szCs w:val="28"/>
        </w:rPr>
        <w:t>hospital</w:t>
      </w:r>
      <w:ins w:id="8" w:author="MCCABE, Serena (BARNET, ENFIELD AND HARINGEY MENTAL HEALTH NHS TRUST)" w:date="2024-04-03T10:19:00Z">
        <w:r w:rsidR="006A10C9">
          <w:rPr>
            <w:rFonts w:ascii="Arial" w:eastAsia="Calibri" w:hAnsi="Arial" w:cs="Arial"/>
            <w:b/>
            <w:bCs/>
            <w:color w:val="0D0D0D" w:themeColor="text1" w:themeTint="F2"/>
            <w:sz w:val="28"/>
            <w:szCs w:val="28"/>
          </w:rPr>
          <w:t>s</w:t>
        </w:r>
      </w:ins>
      <w:r w:rsidR="00261E62" w:rsidRPr="003E1265">
        <w:rPr>
          <w:rFonts w:ascii="Arial" w:eastAsia="Calibri" w:hAnsi="Arial" w:cs="Arial"/>
          <w:b/>
          <w:bCs/>
          <w:color w:val="0D0D0D" w:themeColor="text1" w:themeTint="F2"/>
          <w:sz w:val="28"/>
          <w:szCs w:val="28"/>
        </w:rPr>
        <w:t xml:space="preserve"> in North London</w:t>
      </w:r>
    </w:p>
    <w:p w14:paraId="6F1667BC" w14:textId="388D2D75" w:rsidR="006532E1" w:rsidRPr="003D2D62" w:rsidRDefault="006532E1" w:rsidP="003D2D62">
      <w:pPr>
        <w:spacing w:line="360" w:lineRule="auto"/>
        <w:ind w:left="-20" w:right="-20"/>
        <w:jc w:val="both"/>
        <w:rPr>
          <w:rFonts w:ascii="Arial" w:eastAsia="Calibri" w:hAnsi="Arial" w:cs="Arial"/>
          <w:b/>
          <w:bCs/>
          <w:sz w:val="28"/>
          <w:szCs w:val="28"/>
        </w:rPr>
      </w:pPr>
    </w:p>
    <w:p w14:paraId="051CA369" w14:textId="7581D94C" w:rsidR="000A455F" w:rsidRPr="003D2D62" w:rsidRDefault="0B39C481" w:rsidP="003D2D62">
      <w:pPr>
        <w:spacing w:line="360" w:lineRule="auto"/>
        <w:rPr>
          <w:rFonts w:ascii="Arial" w:hAnsi="Arial" w:cs="Arial"/>
          <w:b/>
          <w:bCs/>
          <w:sz w:val="28"/>
          <w:szCs w:val="28"/>
        </w:rPr>
      </w:pPr>
      <w:r w:rsidRPr="003D2D62">
        <w:rPr>
          <w:rFonts w:ascii="Arial" w:hAnsi="Arial" w:cs="Arial"/>
          <w:b/>
          <w:bCs/>
          <w:sz w:val="28"/>
          <w:szCs w:val="28"/>
        </w:rPr>
        <w:t>Purpose of the role</w:t>
      </w:r>
      <w:r w:rsidR="009630B4" w:rsidRPr="003D2D62">
        <w:rPr>
          <w:rFonts w:ascii="Arial" w:hAnsi="Arial" w:cs="Arial"/>
          <w:b/>
          <w:bCs/>
          <w:sz w:val="28"/>
          <w:szCs w:val="28"/>
        </w:rPr>
        <w:t>:</w:t>
      </w:r>
    </w:p>
    <w:p w14:paraId="1D1CFC9C" w14:textId="19475A64" w:rsidR="000A455F" w:rsidRPr="003D2D62" w:rsidRDefault="000A455F" w:rsidP="003D2D62">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 xml:space="preserve">Your role will be to </w:t>
      </w:r>
      <w:r w:rsidR="0C180F2B" w:rsidRPr="003D2D62">
        <w:rPr>
          <w:rFonts w:ascii="Arial" w:eastAsia="Calibri" w:hAnsi="Arial" w:cs="Arial"/>
          <w:sz w:val="28"/>
          <w:szCs w:val="28"/>
        </w:rPr>
        <w:t>speak to and listen to</w:t>
      </w:r>
      <w:r w:rsidRPr="003D2D62">
        <w:rPr>
          <w:rFonts w:ascii="Arial" w:eastAsia="Calibri" w:hAnsi="Arial" w:cs="Arial"/>
          <w:sz w:val="28"/>
          <w:szCs w:val="28"/>
        </w:rPr>
        <w:t xml:space="preserve"> people with a Learning Disability </w:t>
      </w:r>
      <w:r w:rsidR="003D2D62" w:rsidRPr="008F7DAE">
        <w:rPr>
          <w:rFonts w:ascii="Arial" w:eastAsia="Calibri" w:hAnsi="Arial" w:cs="Arial"/>
          <w:sz w:val="28"/>
          <w:szCs w:val="28"/>
        </w:rPr>
        <w:t xml:space="preserve">or autism </w:t>
      </w:r>
      <w:r w:rsidRPr="008F7DAE">
        <w:rPr>
          <w:rFonts w:ascii="Arial" w:eastAsia="Calibri" w:hAnsi="Arial" w:cs="Arial"/>
          <w:sz w:val="28"/>
          <w:szCs w:val="28"/>
        </w:rPr>
        <w:t>who</w:t>
      </w:r>
      <w:r w:rsidRPr="003D2D62">
        <w:rPr>
          <w:rFonts w:ascii="Arial" w:eastAsia="Calibri" w:hAnsi="Arial" w:cs="Arial"/>
          <w:sz w:val="28"/>
          <w:szCs w:val="28"/>
        </w:rPr>
        <w:t xml:space="preserve"> are currently in a secure forensic war</w:t>
      </w:r>
      <w:r w:rsidR="003D2D62" w:rsidRPr="003D2D62">
        <w:rPr>
          <w:rFonts w:ascii="Arial" w:eastAsia="Calibri" w:hAnsi="Arial" w:cs="Arial"/>
          <w:sz w:val="28"/>
          <w:szCs w:val="28"/>
        </w:rPr>
        <w:t>d.</w:t>
      </w:r>
    </w:p>
    <w:p w14:paraId="4E007548" w14:textId="2E0D6D8C" w:rsidR="701F16ED" w:rsidRPr="003D2D62" w:rsidRDefault="701F16ED" w:rsidP="003D2D62">
      <w:pPr>
        <w:pStyle w:val="NoSpacing"/>
        <w:spacing w:line="360" w:lineRule="auto"/>
        <w:ind w:left="-20" w:right="-20"/>
        <w:jc w:val="both"/>
        <w:rPr>
          <w:rFonts w:ascii="Arial" w:eastAsia="Calibri" w:hAnsi="Arial" w:cs="Arial"/>
          <w:sz w:val="28"/>
          <w:szCs w:val="28"/>
        </w:rPr>
      </w:pPr>
    </w:p>
    <w:p w14:paraId="400C5AA1" w14:textId="133E4299" w:rsidR="42B220F2" w:rsidRPr="003D2D62" w:rsidRDefault="42B220F2" w:rsidP="003D2D62">
      <w:pPr>
        <w:pStyle w:val="NoSpacing"/>
        <w:spacing w:line="360" w:lineRule="auto"/>
        <w:ind w:left="-20" w:right="-20"/>
        <w:jc w:val="both"/>
        <w:rPr>
          <w:rFonts w:ascii="Arial" w:eastAsia="Calibri" w:hAnsi="Arial" w:cs="Arial"/>
          <w:sz w:val="28"/>
          <w:szCs w:val="28"/>
        </w:rPr>
      </w:pPr>
      <w:r w:rsidRPr="003D2D62">
        <w:rPr>
          <w:rFonts w:ascii="Arial" w:eastAsia="Calibri" w:hAnsi="Arial" w:cs="Arial"/>
          <w:b/>
          <w:bCs/>
          <w:sz w:val="28"/>
          <w:szCs w:val="28"/>
        </w:rPr>
        <w:t>Key tasks:</w:t>
      </w:r>
    </w:p>
    <w:p w14:paraId="1EC7799F" w14:textId="311E9325" w:rsidR="00261E62" w:rsidRDefault="000A455F" w:rsidP="003E1265">
      <w:pPr>
        <w:pStyle w:val="NoSpacing"/>
        <w:numPr>
          <w:ilvl w:val="0"/>
          <w:numId w:val="16"/>
        </w:numPr>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You will listen to their experiences, </w:t>
      </w:r>
      <w:proofErr w:type="gramStart"/>
      <w:r w:rsidRPr="003D2D62">
        <w:rPr>
          <w:rFonts w:ascii="Arial" w:eastAsia="Calibri" w:hAnsi="Arial" w:cs="Arial"/>
          <w:sz w:val="28"/>
          <w:szCs w:val="28"/>
        </w:rPr>
        <w:t>views</w:t>
      </w:r>
      <w:proofErr w:type="gramEnd"/>
      <w:r w:rsidRPr="003D2D62">
        <w:rPr>
          <w:rFonts w:ascii="Arial" w:eastAsia="Calibri" w:hAnsi="Arial" w:cs="Arial"/>
          <w:sz w:val="28"/>
          <w:szCs w:val="28"/>
        </w:rPr>
        <w:t xml:space="preserve"> and opinions about the wards</w:t>
      </w:r>
      <w:r w:rsidR="00261E62">
        <w:rPr>
          <w:rFonts w:ascii="Arial" w:eastAsia="Calibri" w:hAnsi="Arial" w:cs="Arial"/>
          <w:sz w:val="28"/>
          <w:szCs w:val="28"/>
        </w:rPr>
        <w:t xml:space="preserve"> and how they feel about the care they get</w:t>
      </w:r>
      <w:r w:rsidRPr="003D2D62">
        <w:rPr>
          <w:rFonts w:ascii="Arial" w:eastAsia="Calibri" w:hAnsi="Arial" w:cs="Arial"/>
          <w:sz w:val="28"/>
          <w:szCs w:val="28"/>
        </w:rPr>
        <w:t xml:space="preserve">. </w:t>
      </w:r>
    </w:p>
    <w:p w14:paraId="7CFFBAAB" w14:textId="69275F21" w:rsidR="00AA44D7" w:rsidRDefault="00AA44D7" w:rsidP="003E1265">
      <w:pPr>
        <w:pStyle w:val="NoSpacing"/>
        <w:numPr>
          <w:ilvl w:val="0"/>
          <w:numId w:val="16"/>
        </w:numPr>
        <w:spacing w:line="360" w:lineRule="auto"/>
        <w:ind w:right="-20"/>
        <w:jc w:val="both"/>
        <w:rPr>
          <w:rFonts w:ascii="Arial" w:eastAsia="Calibri" w:hAnsi="Arial" w:cs="Arial"/>
          <w:sz w:val="28"/>
          <w:szCs w:val="28"/>
        </w:rPr>
      </w:pPr>
      <w:r>
        <w:rPr>
          <w:rFonts w:ascii="Arial" w:eastAsia="Calibri" w:hAnsi="Arial" w:cs="Arial"/>
          <w:sz w:val="28"/>
          <w:szCs w:val="28"/>
        </w:rPr>
        <w:t xml:space="preserve">You will share this information with </w:t>
      </w:r>
      <w:ins w:id="9" w:author="MCCABE, Serena (BARNET, ENFIELD AND HARINGEY MENTAL HEALTH NHS TRUST)" w:date="2024-04-03T10:19:00Z">
        <w:r w:rsidR="006A10C9">
          <w:rPr>
            <w:rFonts w:ascii="Arial" w:eastAsia="Calibri" w:hAnsi="Arial" w:cs="Arial"/>
            <w:sz w:val="28"/>
            <w:szCs w:val="28"/>
          </w:rPr>
          <w:t xml:space="preserve">the </w:t>
        </w:r>
      </w:ins>
      <w:r>
        <w:rPr>
          <w:rFonts w:ascii="Arial" w:eastAsia="Calibri" w:hAnsi="Arial" w:cs="Arial"/>
          <w:sz w:val="28"/>
          <w:szCs w:val="28"/>
        </w:rPr>
        <w:t xml:space="preserve">wider </w:t>
      </w:r>
      <w:proofErr w:type="gramStart"/>
      <w:r>
        <w:rPr>
          <w:rFonts w:ascii="Arial" w:eastAsia="Calibri" w:hAnsi="Arial" w:cs="Arial"/>
          <w:sz w:val="28"/>
          <w:szCs w:val="28"/>
        </w:rPr>
        <w:t>team</w:t>
      </w:r>
      <w:proofErr w:type="gramEnd"/>
    </w:p>
    <w:p w14:paraId="7A3C477E" w14:textId="11478899" w:rsidR="000A455F" w:rsidRPr="003D2D62" w:rsidRDefault="000A455F" w:rsidP="003E1265">
      <w:pPr>
        <w:pStyle w:val="NoSpacing"/>
        <w:numPr>
          <w:ilvl w:val="0"/>
          <w:numId w:val="16"/>
        </w:numPr>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The information you collect will be used to </w:t>
      </w:r>
      <w:r w:rsidR="00261E62">
        <w:rPr>
          <w:rFonts w:ascii="Arial" w:eastAsia="Calibri" w:hAnsi="Arial" w:cs="Arial"/>
          <w:sz w:val="28"/>
          <w:szCs w:val="28"/>
        </w:rPr>
        <w:t xml:space="preserve">help us </w:t>
      </w:r>
      <w:r w:rsidR="50EA92B1" w:rsidRPr="003D2D62">
        <w:rPr>
          <w:rFonts w:ascii="Arial" w:eastAsia="Calibri" w:hAnsi="Arial" w:cs="Arial"/>
          <w:sz w:val="28"/>
          <w:szCs w:val="28"/>
        </w:rPr>
        <w:t xml:space="preserve">understand what is working </w:t>
      </w:r>
      <w:r w:rsidR="00261E62">
        <w:rPr>
          <w:rFonts w:ascii="Arial" w:eastAsia="Calibri" w:hAnsi="Arial" w:cs="Arial"/>
          <w:sz w:val="28"/>
          <w:szCs w:val="28"/>
        </w:rPr>
        <w:t xml:space="preserve">well </w:t>
      </w:r>
      <w:r w:rsidR="50EA92B1" w:rsidRPr="003D2D62">
        <w:rPr>
          <w:rFonts w:ascii="Arial" w:eastAsia="Calibri" w:hAnsi="Arial" w:cs="Arial"/>
          <w:sz w:val="28"/>
          <w:szCs w:val="28"/>
        </w:rPr>
        <w:t>on the wards</w:t>
      </w:r>
      <w:r w:rsidRPr="003D2D62">
        <w:rPr>
          <w:rFonts w:ascii="Arial" w:eastAsia="Calibri" w:hAnsi="Arial" w:cs="Arial"/>
          <w:sz w:val="28"/>
          <w:szCs w:val="28"/>
        </w:rPr>
        <w:t xml:space="preserve"> and </w:t>
      </w:r>
      <w:r w:rsidR="46E52A89" w:rsidRPr="003D2D62">
        <w:rPr>
          <w:rFonts w:ascii="Arial" w:eastAsia="Calibri" w:hAnsi="Arial" w:cs="Arial"/>
          <w:sz w:val="28"/>
          <w:szCs w:val="28"/>
        </w:rPr>
        <w:t xml:space="preserve">help to </w:t>
      </w:r>
      <w:r w:rsidRPr="003D2D62">
        <w:rPr>
          <w:rFonts w:ascii="Arial" w:eastAsia="Calibri" w:hAnsi="Arial" w:cs="Arial"/>
          <w:sz w:val="28"/>
          <w:szCs w:val="28"/>
        </w:rPr>
        <w:t xml:space="preserve">make recommendations where things could be made better in the future. </w:t>
      </w:r>
    </w:p>
    <w:p w14:paraId="7C13AA09" w14:textId="5BDBEB81" w:rsidR="000A455F" w:rsidRDefault="000A455F" w:rsidP="003E1265">
      <w:pPr>
        <w:pStyle w:val="NoSpacing"/>
        <w:numPr>
          <w:ilvl w:val="0"/>
          <w:numId w:val="16"/>
        </w:numPr>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You will work closely with </w:t>
      </w:r>
      <w:r w:rsidR="21BAD6CB" w:rsidRPr="003D2D62">
        <w:rPr>
          <w:rFonts w:ascii="Arial" w:eastAsia="Calibri" w:hAnsi="Arial" w:cs="Arial"/>
          <w:sz w:val="28"/>
          <w:szCs w:val="28"/>
        </w:rPr>
        <w:t>other members of the team, including people with lived experience as well</w:t>
      </w:r>
      <w:r w:rsidR="003D2D62">
        <w:rPr>
          <w:rFonts w:ascii="Arial" w:eastAsia="Calibri" w:hAnsi="Arial" w:cs="Arial"/>
          <w:sz w:val="28"/>
          <w:szCs w:val="28"/>
        </w:rPr>
        <w:t xml:space="preserve"> as</w:t>
      </w:r>
      <w:r w:rsidR="21BAD6CB" w:rsidRPr="003D2D62">
        <w:rPr>
          <w:rFonts w:ascii="Arial" w:eastAsia="Calibri" w:hAnsi="Arial" w:cs="Arial"/>
          <w:sz w:val="28"/>
          <w:szCs w:val="28"/>
        </w:rPr>
        <w:t xml:space="preserve"> professionals</w:t>
      </w:r>
      <w:r w:rsidRPr="003D2D62">
        <w:rPr>
          <w:rFonts w:ascii="Arial" w:eastAsia="Calibri" w:hAnsi="Arial" w:cs="Arial"/>
          <w:sz w:val="28"/>
          <w:szCs w:val="28"/>
        </w:rPr>
        <w:t xml:space="preserve">. </w:t>
      </w:r>
    </w:p>
    <w:p w14:paraId="040230D0" w14:textId="77777777" w:rsidR="003E1265" w:rsidRPr="003D2D62" w:rsidRDefault="003E1265" w:rsidP="003E1265">
      <w:pPr>
        <w:pStyle w:val="NoSpacing"/>
        <w:spacing w:line="360" w:lineRule="auto"/>
        <w:ind w:left="700" w:right="-20"/>
        <w:jc w:val="both"/>
        <w:rPr>
          <w:rFonts w:ascii="Arial" w:eastAsia="Calibri" w:hAnsi="Arial" w:cs="Arial"/>
          <w:sz w:val="28"/>
          <w:szCs w:val="28"/>
        </w:rPr>
      </w:pPr>
    </w:p>
    <w:p w14:paraId="196F1269" w14:textId="312545D6" w:rsidR="000A455F" w:rsidRDefault="000A455F" w:rsidP="003D2D62">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 xml:space="preserve">You will work in </w:t>
      </w:r>
      <w:r w:rsidR="003D2D62">
        <w:rPr>
          <w:rFonts w:ascii="Arial" w:eastAsia="Calibri" w:hAnsi="Arial" w:cs="Arial"/>
          <w:sz w:val="28"/>
          <w:szCs w:val="28"/>
        </w:rPr>
        <w:t>Barnet Mencap and in</w:t>
      </w:r>
      <w:r w:rsidR="00761D3D">
        <w:rPr>
          <w:rFonts w:ascii="Arial" w:eastAsia="Calibri" w:hAnsi="Arial" w:cs="Arial"/>
          <w:sz w:val="28"/>
          <w:szCs w:val="28"/>
        </w:rPr>
        <w:t xml:space="preserve"> 2</w:t>
      </w:r>
      <w:r w:rsidR="003D2D62">
        <w:rPr>
          <w:rFonts w:ascii="Arial" w:eastAsia="Calibri" w:hAnsi="Arial" w:cs="Arial"/>
          <w:sz w:val="28"/>
          <w:szCs w:val="28"/>
        </w:rPr>
        <w:t xml:space="preserve"> </w:t>
      </w:r>
      <w:r w:rsidRPr="003D2D62">
        <w:rPr>
          <w:rFonts w:ascii="Arial" w:eastAsia="Calibri" w:hAnsi="Arial" w:cs="Arial"/>
          <w:sz w:val="28"/>
          <w:szCs w:val="28"/>
        </w:rPr>
        <w:t>hospitals across North London</w:t>
      </w:r>
      <w:r w:rsidR="00761D3D">
        <w:rPr>
          <w:rFonts w:ascii="Arial" w:eastAsia="Calibri" w:hAnsi="Arial" w:cs="Arial"/>
          <w:sz w:val="28"/>
          <w:szCs w:val="28"/>
        </w:rPr>
        <w:t>:</w:t>
      </w:r>
    </w:p>
    <w:p w14:paraId="1614B8C4" w14:textId="420F7D34" w:rsidR="007944BE" w:rsidRPr="007944BE" w:rsidRDefault="007944BE" w:rsidP="007944BE">
      <w:pPr>
        <w:pStyle w:val="NoSpacing"/>
        <w:numPr>
          <w:ilvl w:val="0"/>
          <w:numId w:val="14"/>
        </w:numPr>
        <w:spacing w:line="360" w:lineRule="auto"/>
        <w:ind w:right="-20"/>
        <w:jc w:val="both"/>
        <w:rPr>
          <w:rFonts w:ascii="Arial" w:eastAsia="Calibri" w:hAnsi="Arial" w:cs="Arial"/>
          <w:sz w:val="28"/>
          <w:szCs w:val="28"/>
        </w:rPr>
      </w:pPr>
      <w:r w:rsidRPr="007944BE">
        <w:rPr>
          <w:rFonts w:ascii="Arial" w:eastAsia="Calibri" w:hAnsi="Arial" w:cs="Arial"/>
          <w:sz w:val="28"/>
          <w:szCs w:val="28"/>
        </w:rPr>
        <w:t>Chase Farm Hospital in North London: The Ridgeway Enfield EN2 8JL</w:t>
      </w:r>
    </w:p>
    <w:p w14:paraId="3400E49C" w14:textId="77777777" w:rsidR="007944BE" w:rsidRPr="007944BE" w:rsidRDefault="007944BE" w:rsidP="007944BE">
      <w:pPr>
        <w:pStyle w:val="NoSpacing"/>
        <w:numPr>
          <w:ilvl w:val="0"/>
          <w:numId w:val="14"/>
        </w:numPr>
        <w:spacing w:line="360" w:lineRule="auto"/>
        <w:ind w:right="-20"/>
        <w:jc w:val="both"/>
        <w:rPr>
          <w:rFonts w:ascii="Arial" w:eastAsia="Calibri" w:hAnsi="Arial" w:cs="Arial"/>
          <w:sz w:val="28"/>
          <w:szCs w:val="28"/>
        </w:rPr>
      </w:pPr>
      <w:r w:rsidRPr="007944BE">
        <w:rPr>
          <w:rFonts w:ascii="Arial" w:eastAsia="Calibri" w:hAnsi="Arial" w:cs="Arial"/>
          <w:sz w:val="28"/>
          <w:szCs w:val="28"/>
        </w:rPr>
        <w:t>John Howard Centre in East London: 12 Kenworthy Road, Homerton E9 5TD</w:t>
      </w:r>
    </w:p>
    <w:p w14:paraId="393D40CE" w14:textId="7159C458" w:rsidR="00761D3D" w:rsidRPr="007944BE" w:rsidRDefault="00761D3D" w:rsidP="007944BE">
      <w:pPr>
        <w:pStyle w:val="NoSpacing"/>
        <w:spacing w:line="360" w:lineRule="auto"/>
        <w:ind w:left="700" w:right="-20"/>
        <w:jc w:val="both"/>
        <w:rPr>
          <w:rFonts w:ascii="Arial" w:eastAsia="Calibri" w:hAnsi="Arial" w:cs="Arial"/>
          <w:sz w:val="28"/>
          <w:szCs w:val="28"/>
        </w:rPr>
      </w:pPr>
    </w:p>
    <w:p w14:paraId="6E30E50F" w14:textId="77777777" w:rsidR="00226F4D" w:rsidRPr="003D2D62" w:rsidRDefault="00226F4D" w:rsidP="00226F4D">
      <w:pPr>
        <w:spacing w:line="360" w:lineRule="auto"/>
        <w:rPr>
          <w:rFonts w:ascii="Arial" w:hAnsi="Arial" w:cs="Arial"/>
          <w:sz w:val="28"/>
          <w:szCs w:val="28"/>
        </w:rPr>
      </w:pPr>
      <w:r w:rsidRPr="003D2D62">
        <w:rPr>
          <w:rFonts w:ascii="Arial" w:hAnsi="Arial" w:cs="Arial"/>
          <w:b/>
          <w:bCs/>
          <w:sz w:val="28"/>
          <w:szCs w:val="28"/>
        </w:rPr>
        <w:t>To apply, you must have:</w:t>
      </w:r>
    </w:p>
    <w:p w14:paraId="64D06629" w14:textId="77777777" w:rsidR="00226F4D" w:rsidRPr="003D2D62" w:rsidRDefault="00226F4D" w:rsidP="00226F4D">
      <w:pPr>
        <w:numPr>
          <w:ilvl w:val="0"/>
          <w:numId w:val="5"/>
        </w:numPr>
        <w:spacing w:line="360" w:lineRule="auto"/>
        <w:rPr>
          <w:rFonts w:ascii="Arial" w:hAnsi="Arial" w:cs="Arial"/>
          <w:sz w:val="28"/>
          <w:szCs w:val="28"/>
        </w:rPr>
      </w:pPr>
      <w:r w:rsidRPr="003D2D62">
        <w:rPr>
          <w:rFonts w:ascii="Arial" w:hAnsi="Arial" w:cs="Arial"/>
          <w:sz w:val="28"/>
          <w:szCs w:val="28"/>
        </w:rPr>
        <w:t>A learning disability, with or without autism.</w:t>
      </w:r>
    </w:p>
    <w:p w14:paraId="29EC1A86" w14:textId="77777777" w:rsidR="00226F4D" w:rsidRPr="003D2D62" w:rsidRDefault="00226F4D" w:rsidP="00226F4D">
      <w:pPr>
        <w:numPr>
          <w:ilvl w:val="0"/>
          <w:numId w:val="5"/>
        </w:numPr>
        <w:spacing w:line="360" w:lineRule="auto"/>
        <w:rPr>
          <w:rFonts w:ascii="Arial" w:hAnsi="Arial" w:cs="Arial"/>
          <w:sz w:val="28"/>
          <w:szCs w:val="28"/>
        </w:rPr>
      </w:pPr>
      <w:r w:rsidRPr="008F7DAE">
        <w:rPr>
          <w:rFonts w:ascii="Arial" w:hAnsi="Arial" w:cs="Arial"/>
          <w:sz w:val="28"/>
          <w:szCs w:val="28"/>
        </w:rPr>
        <w:t>You have spent time being</w:t>
      </w:r>
      <w:r w:rsidRPr="003D2D62">
        <w:rPr>
          <w:rFonts w:ascii="Arial" w:hAnsi="Arial" w:cs="Arial"/>
          <w:sz w:val="28"/>
          <w:szCs w:val="28"/>
        </w:rPr>
        <w:t xml:space="preserve"> an inpatient in a secure forensic ward.</w:t>
      </w:r>
    </w:p>
    <w:p w14:paraId="6583DE1F" w14:textId="2F8EAE30" w:rsidR="76C0819D" w:rsidRPr="003D2D62" w:rsidRDefault="76C0819D" w:rsidP="003D2D62">
      <w:pPr>
        <w:spacing w:line="360" w:lineRule="auto"/>
        <w:rPr>
          <w:rFonts w:ascii="Arial" w:hAnsi="Arial" w:cs="Arial"/>
          <w:sz w:val="28"/>
          <w:szCs w:val="28"/>
        </w:rPr>
      </w:pPr>
      <w:r w:rsidRPr="003D2D62">
        <w:rPr>
          <w:rFonts w:ascii="Arial" w:hAnsi="Arial" w:cs="Arial"/>
          <w:b/>
          <w:bCs/>
          <w:sz w:val="28"/>
          <w:szCs w:val="28"/>
        </w:rPr>
        <w:lastRenderedPageBreak/>
        <w:t>Skills needed for the role:</w:t>
      </w:r>
    </w:p>
    <w:p w14:paraId="3A5D749A" w14:textId="77777777" w:rsidR="000A455F" w:rsidRPr="003D2D62" w:rsidRDefault="000A455F" w:rsidP="003D2D62">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The role may be suitable if you:</w:t>
      </w:r>
    </w:p>
    <w:p w14:paraId="2E4F14EF" w14:textId="77777777" w:rsidR="000A455F" w:rsidRPr="003D2D62" w:rsidRDefault="000A455F" w:rsidP="003D2D62">
      <w:pPr>
        <w:pStyle w:val="NoSpacing"/>
        <w:numPr>
          <w:ilvl w:val="0"/>
          <w:numId w:val="7"/>
        </w:numPr>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Want to make a difference for other people with learning disabilities and autistic people in these </w:t>
      </w:r>
      <w:proofErr w:type="gramStart"/>
      <w:r w:rsidRPr="003D2D62">
        <w:rPr>
          <w:rFonts w:ascii="Arial" w:eastAsia="Calibri" w:hAnsi="Arial" w:cs="Arial"/>
          <w:sz w:val="28"/>
          <w:szCs w:val="28"/>
        </w:rPr>
        <w:t>wards</w:t>
      </w:r>
      <w:proofErr w:type="gramEnd"/>
    </w:p>
    <w:p w14:paraId="2AE2D843" w14:textId="77777777" w:rsidR="000A455F" w:rsidRPr="003D2D62" w:rsidRDefault="000A455F" w:rsidP="003D2D62">
      <w:pPr>
        <w:pStyle w:val="NoSpacing"/>
        <w:numPr>
          <w:ilvl w:val="0"/>
          <w:numId w:val="7"/>
        </w:numPr>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Enjoy talking to people and listening to their </w:t>
      </w:r>
      <w:proofErr w:type="gramStart"/>
      <w:r w:rsidRPr="003D2D62">
        <w:rPr>
          <w:rFonts w:ascii="Arial" w:eastAsia="Calibri" w:hAnsi="Arial" w:cs="Arial"/>
          <w:sz w:val="28"/>
          <w:szCs w:val="28"/>
        </w:rPr>
        <w:t>experiences</w:t>
      </w:r>
      <w:proofErr w:type="gramEnd"/>
      <w:r w:rsidRPr="003D2D62">
        <w:rPr>
          <w:rFonts w:ascii="Arial" w:eastAsia="Calibri" w:hAnsi="Arial" w:cs="Arial"/>
          <w:sz w:val="28"/>
          <w:szCs w:val="28"/>
        </w:rPr>
        <w:t xml:space="preserve"> </w:t>
      </w:r>
    </w:p>
    <w:p w14:paraId="5B8F4819" w14:textId="36A779AE" w:rsidR="000A455F" w:rsidRDefault="000A455F" w:rsidP="003D2D62">
      <w:pPr>
        <w:pStyle w:val="NoSpacing"/>
        <w:numPr>
          <w:ilvl w:val="0"/>
          <w:numId w:val="7"/>
        </w:numPr>
        <w:spacing w:line="360" w:lineRule="auto"/>
        <w:ind w:right="-20"/>
        <w:jc w:val="both"/>
        <w:rPr>
          <w:rFonts w:ascii="Arial" w:eastAsia="Calibri" w:hAnsi="Arial" w:cs="Arial"/>
          <w:sz w:val="28"/>
          <w:szCs w:val="28"/>
        </w:rPr>
      </w:pPr>
      <w:r w:rsidRPr="003D2D62">
        <w:rPr>
          <w:rFonts w:ascii="Arial" w:eastAsia="Calibri" w:hAnsi="Arial" w:cs="Arial"/>
          <w:sz w:val="28"/>
          <w:szCs w:val="28"/>
        </w:rPr>
        <w:t>Are able to travel independently</w:t>
      </w:r>
      <w:r w:rsidR="46FF5FCF" w:rsidRPr="003D2D62">
        <w:rPr>
          <w:rFonts w:ascii="Arial" w:eastAsia="Calibri" w:hAnsi="Arial" w:cs="Arial"/>
          <w:sz w:val="28"/>
          <w:szCs w:val="28"/>
        </w:rPr>
        <w:t xml:space="preserve">, </w:t>
      </w:r>
      <w:r w:rsidR="007944BE" w:rsidRPr="008F7DAE">
        <w:rPr>
          <w:rFonts w:ascii="Arial" w:eastAsia="Calibri" w:hAnsi="Arial" w:cs="Arial"/>
          <w:sz w:val="28"/>
          <w:szCs w:val="28"/>
        </w:rPr>
        <w:t>after</w:t>
      </w:r>
      <w:r w:rsidR="46FF5FCF" w:rsidRPr="003D2D62">
        <w:rPr>
          <w:rFonts w:ascii="Arial" w:eastAsia="Calibri" w:hAnsi="Arial" w:cs="Arial"/>
          <w:sz w:val="28"/>
          <w:szCs w:val="28"/>
        </w:rPr>
        <w:t xml:space="preserve"> initial support </w:t>
      </w:r>
      <w:r w:rsidR="007944BE">
        <w:rPr>
          <w:rFonts w:ascii="Arial" w:eastAsia="Calibri" w:hAnsi="Arial" w:cs="Arial"/>
          <w:sz w:val="28"/>
          <w:szCs w:val="28"/>
        </w:rPr>
        <w:t>or</w:t>
      </w:r>
      <w:r w:rsidR="46FF5FCF" w:rsidRPr="003D2D62">
        <w:rPr>
          <w:rFonts w:ascii="Arial" w:eastAsia="Calibri" w:hAnsi="Arial" w:cs="Arial"/>
          <w:sz w:val="28"/>
          <w:szCs w:val="28"/>
        </w:rPr>
        <w:t xml:space="preserve"> </w:t>
      </w:r>
      <w:proofErr w:type="gramStart"/>
      <w:r w:rsidR="46FF5FCF" w:rsidRPr="003D2D62">
        <w:rPr>
          <w:rFonts w:ascii="Arial" w:eastAsia="Calibri" w:hAnsi="Arial" w:cs="Arial"/>
          <w:sz w:val="28"/>
          <w:szCs w:val="28"/>
        </w:rPr>
        <w:t>training</w:t>
      </w:r>
      <w:proofErr w:type="gramEnd"/>
    </w:p>
    <w:p w14:paraId="33FDECB3" w14:textId="77777777" w:rsidR="003E1265" w:rsidRDefault="00D03B0D" w:rsidP="003D2D62">
      <w:pPr>
        <w:pStyle w:val="NoSpacing"/>
        <w:numPr>
          <w:ilvl w:val="0"/>
          <w:numId w:val="7"/>
        </w:numPr>
        <w:spacing w:line="360" w:lineRule="auto"/>
        <w:ind w:right="-20"/>
        <w:jc w:val="both"/>
        <w:rPr>
          <w:rFonts w:ascii="Arial" w:eastAsia="Calibri" w:hAnsi="Arial" w:cs="Arial"/>
          <w:sz w:val="28"/>
          <w:szCs w:val="28"/>
        </w:rPr>
      </w:pPr>
      <w:r>
        <w:rPr>
          <w:rFonts w:ascii="Arial" w:eastAsia="Calibri" w:hAnsi="Arial" w:cs="Arial"/>
          <w:sz w:val="28"/>
          <w:szCs w:val="28"/>
        </w:rPr>
        <w:t>You</w:t>
      </w:r>
      <w:r w:rsidR="003E1265">
        <w:rPr>
          <w:rFonts w:ascii="Arial" w:eastAsia="Calibri" w:hAnsi="Arial" w:cs="Arial"/>
          <w:sz w:val="28"/>
          <w:szCs w:val="28"/>
        </w:rPr>
        <w:t xml:space="preserve"> will need to be able to build your confidence in your role to</w:t>
      </w:r>
      <w:r>
        <w:rPr>
          <w:rFonts w:ascii="Arial" w:eastAsia="Calibri" w:hAnsi="Arial" w:cs="Arial"/>
          <w:sz w:val="28"/>
          <w:szCs w:val="28"/>
        </w:rPr>
        <w:t xml:space="preserve"> be able to work </w:t>
      </w:r>
      <w:r w:rsidR="003E1265">
        <w:rPr>
          <w:rFonts w:ascii="Arial" w:eastAsia="Calibri" w:hAnsi="Arial" w:cs="Arial"/>
          <w:sz w:val="28"/>
          <w:szCs w:val="28"/>
        </w:rPr>
        <w:t>independently.</w:t>
      </w:r>
    </w:p>
    <w:p w14:paraId="4BF632F1" w14:textId="5F3CAD1F" w:rsidR="00D03B0D" w:rsidRDefault="003E1265" w:rsidP="003D2D62">
      <w:pPr>
        <w:pStyle w:val="NoSpacing"/>
        <w:numPr>
          <w:ilvl w:val="0"/>
          <w:numId w:val="7"/>
        </w:numPr>
        <w:spacing w:line="360" w:lineRule="auto"/>
        <w:ind w:right="-20"/>
        <w:jc w:val="both"/>
        <w:rPr>
          <w:rFonts w:ascii="Arial" w:eastAsia="Calibri" w:hAnsi="Arial" w:cs="Arial"/>
          <w:sz w:val="28"/>
          <w:szCs w:val="28"/>
        </w:rPr>
      </w:pPr>
      <w:r>
        <w:rPr>
          <w:rFonts w:ascii="Arial" w:eastAsia="Calibri" w:hAnsi="Arial" w:cs="Arial"/>
          <w:sz w:val="28"/>
          <w:szCs w:val="28"/>
        </w:rPr>
        <w:t>You must be able to</w:t>
      </w:r>
      <w:r w:rsidR="00D03B0D">
        <w:rPr>
          <w:rFonts w:ascii="Arial" w:eastAsia="Calibri" w:hAnsi="Arial" w:cs="Arial"/>
          <w:sz w:val="28"/>
          <w:szCs w:val="28"/>
        </w:rPr>
        <w:t xml:space="preserve"> take instructions. </w:t>
      </w:r>
    </w:p>
    <w:p w14:paraId="18DEB472" w14:textId="3DCB51FD" w:rsidR="00D03B0D" w:rsidRDefault="00D03B0D" w:rsidP="003D2D62">
      <w:pPr>
        <w:pStyle w:val="NoSpacing"/>
        <w:numPr>
          <w:ilvl w:val="0"/>
          <w:numId w:val="7"/>
        </w:numPr>
        <w:spacing w:line="360" w:lineRule="auto"/>
        <w:ind w:right="-20"/>
        <w:jc w:val="both"/>
        <w:rPr>
          <w:rFonts w:ascii="Arial" w:eastAsia="Calibri" w:hAnsi="Arial" w:cs="Arial"/>
          <w:sz w:val="28"/>
          <w:szCs w:val="28"/>
        </w:rPr>
      </w:pPr>
      <w:r>
        <w:rPr>
          <w:rFonts w:ascii="Arial" w:eastAsia="Calibri" w:hAnsi="Arial" w:cs="Arial"/>
          <w:sz w:val="28"/>
          <w:szCs w:val="28"/>
        </w:rPr>
        <w:t>You must be confident and comfortable speaking with others.</w:t>
      </w:r>
    </w:p>
    <w:p w14:paraId="107B2FC6" w14:textId="224E7388" w:rsidR="00D03B0D" w:rsidRPr="003D2D62" w:rsidRDefault="00D03B0D" w:rsidP="003D2D62">
      <w:pPr>
        <w:pStyle w:val="NoSpacing"/>
        <w:numPr>
          <w:ilvl w:val="0"/>
          <w:numId w:val="7"/>
        </w:numPr>
        <w:spacing w:line="360" w:lineRule="auto"/>
        <w:ind w:right="-20"/>
        <w:jc w:val="both"/>
        <w:rPr>
          <w:rFonts w:ascii="Arial" w:eastAsia="Calibri" w:hAnsi="Arial" w:cs="Arial"/>
          <w:sz w:val="28"/>
          <w:szCs w:val="28"/>
        </w:rPr>
      </w:pPr>
      <w:r>
        <w:rPr>
          <w:rFonts w:ascii="Arial" w:eastAsia="Calibri" w:hAnsi="Arial" w:cs="Arial"/>
          <w:sz w:val="28"/>
          <w:szCs w:val="28"/>
        </w:rPr>
        <w:t xml:space="preserve">You need to be able to tell someone if you have any concerns about you or others. </w:t>
      </w:r>
    </w:p>
    <w:p w14:paraId="22CDC50B" w14:textId="77777777" w:rsidR="000A455F" w:rsidRPr="003D2D62" w:rsidRDefault="000A455F" w:rsidP="003D2D62">
      <w:pPr>
        <w:pStyle w:val="NoSpacing"/>
        <w:numPr>
          <w:ilvl w:val="0"/>
          <w:numId w:val="7"/>
        </w:numPr>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Want to get some experience to work and to keep building more skills and </w:t>
      </w:r>
      <w:proofErr w:type="gramStart"/>
      <w:r w:rsidRPr="003D2D62">
        <w:rPr>
          <w:rFonts w:ascii="Arial" w:eastAsia="Calibri" w:hAnsi="Arial" w:cs="Arial"/>
          <w:sz w:val="28"/>
          <w:szCs w:val="28"/>
        </w:rPr>
        <w:t>confidence</w:t>
      </w:r>
      <w:proofErr w:type="gramEnd"/>
      <w:r w:rsidRPr="003D2D62">
        <w:rPr>
          <w:rFonts w:ascii="Arial" w:eastAsia="Calibri" w:hAnsi="Arial" w:cs="Arial"/>
          <w:sz w:val="28"/>
          <w:szCs w:val="28"/>
        </w:rPr>
        <w:t xml:space="preserve"> </w:t>
      </w:r>
    </w:p>
    <w:p w14:paraId="066C8168" w14:textId="77777777" w:rsidR="007944BE" w:rsidRDefault="007944BE" w:rsidP="00226F4D">
      <w:pPr>
        <w:pStyle w:val="NoSpacing"/>
        <w:spacing w:line="360" w:lineRule="auto"/>
        <w:ind w:right="-20"/>
        <w:rPr>
          <w:rFonts w:ascii="Arial" w:hAnsi="Arial" w:cs="Arial"/>
          <w:b/>
          <w:bCs/>
          <w:sz w:val="28"/>
          <w:szCs w:val="28"/>
        </w:rPr>
      </w:pPr>
    </w:p>
    <w:p w14:paraId="37F38751" w14:textId="11D07D88" w:rsidR="000A455F" w:rsidRPr="003D2D62" w:rsidRDefault="009630B4" w:rsidP="003D2D62">
      <w:pPr>
        <w:pStyle w:val="NoSpacing"/>
        <w:spacing w:line="360" w:lineRule="auto"/>
        <w:ind w:left="-20" w:right="-20"/>
        <w:rPr>
          <w:rFonts w:ascii="Arial" w:eastAsia="Calibri" w:hAnsi="Arial" w:cs="Arial"/>
          <w:sz w:val="28"/>
          <w:szCs w:val="28"/>
        </w:rPr>
      </w:pPr>
      <w:r w:rsidRPr="003D2D62">
        <w:rPr>
          <w:rFonts w:ascii="Arial" w:hAnsi="Arial" w:cs="Arial"/>
          <w:b/>
          <w:bCs/>
          <w:sz w:val="28"/>
          <w:szCs w:val="28"/>
        </w:rPr>
        <w:t>Work</w:t>
      </w:r>
      <w:r w:rsidR="000A455F" w:rsidRPr="003D2D62">
        <w:rPr>
          <w:rFonts w:ascii="Arial" w:hAnsi="Arial" w:cs="Arial"/>
          <w:b/>
          <w:bCs/>
          <w:sz w:val="28"/>
          <w:szCs w:val="28"/>
        </w:rPr>
        <w:t xml:space="preserve"> </w:t>
      </w:r>
      <w:r w:rsidRPr="003D2D62">
        <w:rPr>
          <w:rFonts w:ascii="Arial" w:hAnsi="Arial" w:cs="Arial"/>
          <w:b/>
          <w:bCs/>
          <w:sz w:val="28"/>
          <w:szCs w:val="28"/>
        </w:rPr>
        <w:t>Location:</w:t>
      </w:r>
      <w:r w:rsidRPr="003D2D62">
        <w:rPr>
          <w:rFonts w:ascii="Arial" w:hAnsi="Arial" w:cs="Arial"/>
          <w:sz w:val="28"/>
          <w:szCs w:val="28"/>
        </w:rPr>
        <w:br/>
      </w:r>
      <w:r w:rsidR="000A455F" w:rsidRPr="003D2D62">
        <w:rPr>
          <w:rFonts w:ascii="Arial" w:eastAsia="Calibri" w:hAnsi="Arial" w:cs="Arial"/>
          <w:sz w:val="28"/>
          <w:szCs w:val="28"/>
        </w:rPr>
        <w:t xml:space="preserve">You will work 2 days a week. </w:t>
      </w:r>
    </w:p>
    <w:p w14:paraId="149AF709" w14:textId="2903FF70" w:rsidR="000A455F" w:rsidRPr="003D2D62" w:rsidRDefault="000A455F" w:rsidP="003D2D62">
      <w:pPr>
        <w:pStyle w:val="NoSpacing"/>
        <w:numPr>
          <w:ilvl w:val="0"/>
          <w:numId w:val="8"/>
        </w:numPr>
        <w:spacing w:line="360" w:lineRule="auto"/>
        <w:ind w:right="-20"/>
        <w:jc w:val="both"/>
        <w:rPr>
          <w:rFonts w:ascii="Arial" w:eastAsia="Calibri" w:hAnsi="Arial" w:cs="Arial"/>
          <w:sz w:val="28"/>
          <w:szCs w:val="28"/>
        </w:rPr>
      </w:pPr>
      <w:r w:rsidRPr="003D2D62">
        <w:rPr>
          <w:rFonts w:ascii="Arial" w:eastAsia="Calibri" w:hAnsi="Arial" w:cs="Arial"/>
          <w:sz w:val="28"/>
          <w:szCs w:val="28"/>
        </w:rPr>
        <w:t>One day you should be visiting inpatients in the ward</w:t>
      </w:r>
      <w:r w:rsidRPr="008F7DAE">
        <w:rPr>
          <w:rFonts w:ascii="Arial" w:eastAsia="Calibri" w:hAnsi="Arial" w:cs="Arial"/>
          <w:sz w:val="28"/>
          <w:szCs w:val="28"/>
        </w:rPr>
        <w:t xml:space="preserve">s </w:t>
      </w:r>
      <w:r w:rsidR="008F7DAE" w:rsidRPr="008F7DAE">
        <w:rPr>
          <w:rFonts w:ascii="Arial" w:eastAsia="Calibri" w:hAnsi="Arial" w:cs="Arial"/>
          <w:sz w:val="28"/>
          <w:szCs w:val="28"/>
        </w:rPr>
        <w:t xml:space="preserve">at </w:t>
      </w:r>
      <w:r w:rsidR="007944BE" w:rsidRPr="008F7DAE">
        <w:rPr>
          <w:rFonts w:ascii="Arial" w:eastAsia="Calibri" w:hAnsi="Arial" w:cs="Arial"/>
          <w:sz w:val="28"/>
          <w:szCs w:val="28"/>
        </w:rPr>
        <w:t>Chase Farm Hospital and John Howard Centre)</w:t>
      </w:r>
    </w:p>
    <w:p w14:paraId="1803C81F" w14:textId="65DFF69D" w:rsidR="000A455F" w:rsidRPr="003D2D62" w:rsidRDefault="000A455F" w:rsidP="003D2D62">
      <w:pPr>
        <w:pStyle w:val="NoSpacing"/>
        <w:numPr>
          <w:ilvl w:val="0"/>
          <w:numId w:val="8"/>
        </w:numPr>
        <w:spacing w:line="360" w:lineRule="auto"/>
        <w:ind w:right="-20"/>
        <w:jc w:val="both"/>
        <w:rPr>
          <w:rFonts w:ascii="Arial" w:eastAsia="Calibri" w:hAnsi="Arial" w:cs="Arial"/>
          <w:sz w:val="28"/>
          <w:szCs w:val="28"/>
        </w:rPr>
      </w:pPr>
      <w:r w:rsidRPr="003D2D62">
        <w:rPr>
          <w:rFonts w:ascii="Arial" w:eastAsia="Calibri" w:hAnsi="Arial" w:cs="Arial"/>
          <w:sz w:val="28"/>
          <w:szCs w:val="28"/>
        </w:rPr>
        <w:t>On the second day, you will be working at Barnet Mencap (</w:t>
      </w:r>
      <w:r w:rsidR="0005443D" w:rsidRPr="003D2D62">
        <w:rPr>
          <w:rFonts w:ascii="Arial" w:eastAsia="Calibri" w:hAnsi="Arial" w:cs="Arial"/>
          <w:sz w:val="28"/>
          <w:szCs w:val="28"/>
        </w:rPr>
        <w:t xml:space="preserve">35 Hendon Lane, </w:t>
      </w:r>
      <w:r w:rsidRPr="003D2D62">
        <w:rPr>
          <w:rFonts w:ascii="Arial" w:eastAsia="Calibri" w:hAnsi="Arial" w:cs="Arial"/>
          <w:sz w:val="28"/>
          <w:szCs w:val="28"/>
        </w:rPr>
        <w:t>N3 1RT</w:t>
      </w:r>
      <w:r w:rsidR="0005443D" w:rsidRPr="003D2D62">
        <w:rPr>
          <w:rFonts w:ascii="Arial" w:eastAsia="Calibri" w:hAnsi="Arial" w:cs="Arial"/>
          <w:sz w:val="28"/>
          <w:szCs w:val="28"/>
        </w:rPr>
        <w:t>. See map below</w:t>
      </w:r>
      <w:r w:rsidRPr="003D2D62">
        <w:rPr>
          <w:rFonts w:ascii="Arial" w:eastAsia="Calibri" w:hAnsi="Arial" w:cs="Arial"/>
          <w:sz w:val="28"/>
          <w:szCs w:val="28"/>
        </w:rPr>
        <w:t>).</w:t>
      </w:r>
    </w:p>
    <w:p w14:paraId="62C44503" w14:textId="77777777" w:rsidR="000A455F" w:rsidRPr="003D2D62" w:rsidRDefault="000A455F" w:rsidP="003D2D62">
      <w:pPr>
        <w:spacing w:line="360" w:lineRule="auto"/>
        <w:rPr>
          <w:rFonts w:ascii="Arial" w:hAnsi="Arial" w:cs="Arial"/>
          <w:sz w:val="28"/>
          <w:szCs w:val="28"/>
        </w:rPr>
      </w:pPr>
    </w:p>
    <w:p w14:paraId="064874C9" w14:textId="77777777" w:rsidR="000A455F" w:rsidRPr="003D2D62" w:rsidRDefault="009630B4" w:rsidP="003D2D62">
      <w:pPr>
        <w:spacing w:line="360" w:lineRule="auto"/>
        <w:rPr>
          <w:rFonts w:ascii="Arial" w:hAnsi="Arial" w:cs="Arial"/>
          <w:sz w:val="28"/>
          <w:szCs w:val="28"/>
        </w:rPr>
      </w:pPr>
      <w:r w:rsidRPr="003D2D62">
        <w:rPr>
          <w:rFonts w:ascii="Arial" w:hAnsi="Arial" w:cs="Arial"/>
          <w:sz w:val="28"/>
          <w:szCs w:val="28"/>
        </w:rPr>
        <w:t xml:space="preserve">Sometimes, you may need to attend meetings at other locations. </w:t>
      </w:r>
    </w:p>
    <w:p w14:paraId="5AA001FE" w14:textId="548E3A69" w:rsidR="009630B4" w:rsidRPr="003D2D62" w:rsidRDefault="009630B4" w:rsidP="003D2D62">
      <w:pPr>
        <w:spacing w:line="360" w:lineRule="auto"/>
        <w:rPr>
          <w:rFonts w:ascii="Arial" w:hAnsi="Arial" w:cs="Arial"/>
          <w:sz w:val="28"/>
          <w:szCs w:val="28"/>
          <w:highlight w:val="yellow"/>
        </w:rPr>
      </w:pPr>
      <w:r w:rsidRPr="003D2D62">
        <w:rPr>
          <w:rFonts w:ascii="Arial" w:hAnsi="Arial" w:cs="Arial"/>
          <w:sz w:val="28"/>
          <w:szCs w:val="28"/>
        </w:rPr>
        <w:t>Support for travel can be arranged</w:t>
      </w:r>
      <w:r w:rsidR="602FB401" w:rsidRPr="003D2D62">
        <w:rPr>
          <w:rFonts w:ascii="Arial" w:hAnsi="Arial" w:cs="Arial"/>
          <w:sz w:val="28"/>
          <w:szCs w:val="28"/>
        </w:rPr>
        <w:t xml:space="preserve"> and supported</w:t>
      </w:r>
      <w:r w:rsidRPr="003D2D62">
        <w:rPr>
          <w:rFonts w:ascii="Arial" w:hAnsi="Arial" w:cs="Arial"/>
          <w:sz w:val="28"/>
          <w:szCs w:val="28"/>
        </w:rPr>
        <w:t>.</w:t>
      </w:r>
      <w:r w:rsidR="00A750E3" w:rsidRPr="003D2D62">
        <w:rPr>
          <w:rFonts w:ascii="Arial" w:hAnsi="Arial" w:cs="Arial"/>
          <w:sz w:val="28"/>
          <w:szCs w:val="28"/>
        </w:rPr>
        <w:t xml:space="preserve"> </w:t>
      </w:r>
    </w:p>
    <w:p w14:paraId="6315D9DD" w14:textId="77777777" w:rsidR="007944BE" w:rsidRDefault="007944BE" w:rsidP="003D2D62">
      <w:pPr>
        <w:spacing w:line="360" w:lineRule="auto"/>
        <w:rPr>
          <w:rFonts w:ascii="Arial" w:hAnsi="Arial" w:cs="Arial"/>
          <w:b/>
          <w:bCs/>
          <w:sz w:val="28"/>
          <w:szCs w:val="28"/>
        </w:rPr>
      </w:pPr>
    </w:p>
    <w:p w14:paraId="3ED5862B" w14:textId="3F7ABF9E" w:rsidR="0009782B" w:rsidRPr="003D2D62" w:rsidRDefault="009630B4" w:rsidP="003D2D62">
      <w:pPr>
        <w:spacing w:line="360" w:lineRule="auto"/>
        <w:rPr>
          <w:rFonts w:ascii="Arial" w:hAnsi="Arial" w:cs="Arial"/>
          <w:sz w:val="28"/>
          <w:szCs w:val="28"/>
        </w:rPr>
      </w:pPr>
      <w:r w:rsidRPr="003D2D62">
        <w:rPr>
          <w:rFonts w:ascii="Arial" w:hAnsi="Arial" w:cs="Arial"/>
          <w:b/>
          <w:bCs/>
          <w:sz w:val="28"/>
          <w:szCs w:val="28"/>
        </w:rPr>
        <w:t>How to Apply:</w:t>
      </w:r>
      <w:r w:rsidRPr="003D2D62">
        <w:rPr>
          <w:rFonts w:ascii="Arial" w:hAnsi="Arial" w:cs="Arial"/>
          <w:sz w:val="28"/>
          <w:szCs w:val="28"/>
        </w:rPr>
        <w:br/>
        <w:t xml:space="preserve">You can apply in any way that suits you best. You need </w:t>
      </w:r>
      <w:r w:rsidR="34794D1D" w:rsidRPr="003D2D62">
        <w:rPr>
          <w:rFonts w:ascii="Arial" w:hAnsi="Arial" w:cs="Arial"/>
          <w:sz w:val="28"/>
          <w:szCs w:val="28"/>
        </w:rPr>
        <w:t>to tell us</w:t>
      </w:r>
      <w:r w:rsidRPr="003D2D62">
        <w:rPr>
          <w:rFonts w:ascii="Arial" w:hAnsi="Arial" w:cs="Arial"/>
          <w:sz w:val="28"/>
          <w:szCs w:val="28"/>
        </w:rPr>
        <w:t xml:space="preserve"> why </w:t>
      </w:r>
      <w:r w:rsidRPr="003D2D62">
        <w:rPr>
          <w:rFonts w:ascii="Arial" w:hAnsi="Arial" w:cs="Arial"/>
          <w:sz w:val="28"/>
          <w:szCs w:val="28"/>
        </w:rPr>
        <w:lastRenderedPageBreak/>
        <w:t xml:space="preserve">you are the best person for the job and outline your skills and </w:t>
      </w:r>
      <w:r w:rsidR="0178C260" w:rsidRPr="003D2D62">
        <w:rPr>
          <w:rFonts w:ascii="Arial" w:hAnsi="Arial" w:cs="Arial"/>
          <w:sz w:val="28"/>
          <w:szCs w:val="28"/>
        </w:rPr>
        <w:t xml:space="preserve">lived </w:t>
      </w:r>
      <w:r w:rsidRPr="003D2D62">
        <w:rPr>
          <w:rFonts w:ascii="Arial" w:hAnsi="Arial" w:cs="Arial"/>
          <w:sz w:val="28"/>
          <w:szCs w:val="28"/>
        </w:rPr>
        <w:t xml:space="preserve">experience. </w:t>
      </w:r>
    </w:p>
    <w:p w14:paraId="47794756" w14:textId="262DB4AD" w:rsidR="009630B4" w:rsidRDefault="009630B4" w:rsidP="003D2D62">
      <w:pPr>
        <w:spacing w:line="360" w:lineRule="auto"/>
        <w:rPr>
          <w:rFonts w:ascii="Arial" w:hAnsi="Arial" w:cs="Arial"/>
          <w:sz w:val="28"/>
          <w:szCs w:val="28"/>
        </w:rPr>
      </w:pPr>
      <w:r w:rsidRPr="003D2D62">
        <w:rPr>
          <w:rFonts w:ascii="Arial" w:hAnsi="Arial" w:cs="Arial"/>
          <w:sz w:val="28"/>
          <w:szCs w:val="28"/>
        </w:rPr>
        <w:t>You can</w:t>
      </w:r>
      <w:r w:rsidR="000C1A9A" w:rsidRPr="003D2D62">
        <w:rPr>
          <w:rFonts w:ascii="Arial" w:hAnsi="Arial" w:cs="Arial"/>
          <w:sz w:val="28"/>
          <w:szCs w:val="28"/>
        </w:rPr>
        <w:t xml:space="preserve"> </w:t>
      </w:r>
      <w:r w:rsidRPr="003D2D62">
        <w:rPr>
          <w:rFonts w:ascii="Arial" w:hAnsi="Arial" w:cs="Arial"/>
          <w:sz w:val="28"/>
          <w:szCs w:val="28"/>
        </w:rPr>
        <w:t>fill in the application form, write a letter</w:t>
      </w:r>
      <w:r w:rsidR="007944BE">
        <w:rPr>
          <w:rFonts w:ascii="Arial" w:hAnsi="Arial" w:cs="Arial"/>
          <w:sz w:val="28"/>
          <w:szCs w:val="28"/>
        </w:rPr>
        <w:t xml:space="preserve"> or</w:t>
      </w:r>
      <w:r w:rsidR="000C1A9A" w:rsidRPr="003D2D62">
        <w:rPr>
          <w:rFonts w:ascii="Arial" w:hAnsi="Arial" w:cs="Arial"/>
          <w:sz w:val="28"/>
          <w:szCs w:val="28"/>
        </w:rPr>
        <w:t xml:space="preserve"> </w:t>
      </w:r>
      <w:r w:rsidRPr="003D2D62">
        <w:rPr>
          <w:rFonts w:ascii="Arial" w:hAnsi="Arial" w:cs="Arial"/>
          <w:sz w:val="28"/>
          <w:szCs w:val="28"/>
        </w:rPr>
        <w:t>record a video explaining your suitability.</w:t>
      </w:r>
    </w:p>
    <w:p w14:paraId="25638E99" w14:textId="77777777" w:rsidR="007944BE" w:rsidRPr="003D2D62" w:rsidRDefault="007944BE" w:rsidP="003D2D62">
      <w:pPr>
        <w:spacing w:line="360" w:lineRule="auto"/>
        <w:rPr>
          <w:rFonts w:ascii="Arial" w:hAnsi="Arial" w:cs="Arial"/>
          <w:sz w:val="28"/>
          <w:szCs w:val="28"/>
        </w:rPr>
      </w:pPr>
    </w:p>
    <w:p w14:paraId="12B294D2" w14:textId="77777777" w:rsidR="009630B4" w:rsidRPr="003D2D62" w:rsidRDefault="009630B4" w:rsidP="003D2D62">
      <w:pPr>
        <w:spacing w:line="360" w:lineRule="auto"/>
        <w:rPr>
          <w:rFonts w:ascii="Arial" w:hAnsi="Arial" w:cs="Arial"/>
          <w:sz w:val="28"/>
          <w:szCs w:val="28"/>
        </w:rPr>
      </w:pPr>
      <w:r w:rsidRPr="003D2D62">
        <w:rPr>
          <w:rFonts w:ascii="Arial" w:hAnsi="Arial" w:cs="Arial"/>
          <w:b/>
          <w:bCs/>
          <w:sz w:val="28"/>
          <w:szCs w:val="28"/>
        </w:rPr>
        <w:t>Reasonable Adjustments:</w:t>
      </w:r>
    </w:p>
    <w:p w14:paraId="61DCD2CC" w14:textId="464035D1" w:rsidR="000C1A9A" w:rsidRPr="007944BE" w:rsidRDefault="000C1A9A" w:rsidP="007944BE">
      <w:pPr>
        <w:pStyle w:val="NoSpacing"/>
        <w:numPr>
          <w:ilvl w:val="0"/>
          <w:numId w:val="6"/>
        </w:numPr>
        <w:spacing w:line="360" w:lineRule="auto"/>
        <w:ind w:right="-20"/>
        <w:rPr>
          <w:rFonts w:ascii="Arial" w:eastAsia="Calibri" w:hAnsi="Arial" w:cs="Arial"/>
          <w:sz w:val="28"/>
          <w:szCs w:val="28"/>
        </w:rPr>
      </w:pPr>
      <w:r w:rsidRPr="003D2D62">
        <w:rPr>
          <w:rFonts w:ascii="Arial" w:eastAsia="Calibri" w:hAnsi="Arial" w:cs="Arial"/>
          <w:sz w:val="28"/>
          <w:szCs w:val="28"/>
        </w:rPr>
        <w:t xml:space="preserve">You can ask for help from people you trust to make this application e.g. </w:t>
      </w:r>
      <w:r w:rsidR="00360CCD">
        <w:rPr>
          <w:rFonts w:ascii="Arial" w:eastAsia="Calibri" w:hAnsi="Arial" w:cs="Arial"/>
          <w:sz w:val="28"/>
          <w:szCs w:val="28"/>
        </w:rPr>
        <w:t xml:space="preserve">a member of </w:t>
      </w:r>
      <w:r w:rsidR="00F572F4">
        <w:rPr>
          <w:rFonts w:ascii="Arial" w:eastAsia="Calibri" w:hAnsi="Arial" w:cs="Arial"/>
          <w:sz w:val="28"/>
          <w:szCs w:val="28"/>
        </w:rPr>
        <w:t xml:space="preserve">your </w:t>
      </w:r>
      <w:r w:rsidR="00360CCD">
        <w:rPr>
          <w:rFonts w:ascii="Arial" w:eastAsia="Calibri" w:hAnsi="Arial" w:cs="Arial"/>
          <w:sz w:val="28"/>
          <w:szCs w:val="28"/>
        </w:rPr>
        <w:t xml:space="preserve">care </w:t>
      </w:r>
      <w:proofErr w:type="gramStart"/>
      <w:r w:rsidR="00360CCD">
        <w:rPr>
          <w:rFonts w:ascii="Arial" w:eastAsia="Calibri" w:hAnsi="Arial" w:cs="Arial"/>
          <w:sz w:val="28"/>
          <w:szCs w:val="28"/>
        </w:rPr>
        <w:t>team</w:t>
      </w:r>
      <w:proofErr w:type="gramEnd"/>
    </w:p>
    <w:p w14:paraId="68040950" w14:textId="18FD8978" w:rsidR="009630B4" w:rsidRPr="003D2D62" w:rsidRDefault="009630B4" w:rsidP="003D2D62">
      <w:pPr>
        <w:numPr>
          <w:ilvl w:val="0"/>
          <w:numId w:val="6"/>
        </w:numPr>
        <w:spacing w:line="360" w:lineRule="auto"/>
        <w:rPr>
          <w:rFonts w:ascii="Arial" w:hAnsi="Arial" w:cs="Arial"/>
          <w:sz w:val="28"/>
          <w:szCs w:val="28"/>
        </w:rPr>
      </w:pPr>
      <w:r w:rsidRPr="003D2D62">
        <w:rPr>
          <w:rFonts w:ascii="Arial" w:hAnsi="Arial" w:cs="Arial"/>
          <w:sz w:val="28"/>
          <w:szCs w:val="28"/>
        </w:rPr>
        <w:t>Attend an informat</w:t>
      </w:r>
      <w:ins w:id="10" w:author="MCCABE, Serena (BARNET, ENFIELD AND HARINGEY MENTAL HEALTH NHS TRUST)" w:date="2024-04-03T10:28:00Z">
        <w:r w:rsidR="001D6FDC">
          <w:rPr>
            <w:rFonts w:ascii="Arial" w:hAnsi="Arial" w:cs="Arial"/>
            <w:sz w:val="28"/>
            <w:szCs w:val="28"/>
          </w:rPr>
          <w:t>ion</w:t>
        </w:r>
      </w:ins>
      <w:del w:id="11" w:author="MCCABE, Serena (BARNET, ENFIELD AND HARINGEY MENTAL HEALTH NHS TRUST)" w:date="2024-04-03T10:28:00Z">
        <w:r w:rsidRPr="003D2D62" w:rsidDel="001D6FDC">
          <w:rPr>
            <w:rFonts w:ascii="Arial" w:hAnsi="Arial" w:cs="Arial"/>
            <w:sz w:val="28"/>
            <w:szCs w:val="28"/>
          </w:rPr>
          <w:delText>ive</w:delText>
        </w:r>
      </w:del>
      <w:r w:rsidRPr="003D2D62">
        <w:rPr>
          <w:rFonts w:ascii="Arial" w:hAnsi="Arial" w:cs="Arial"/>
          <w:sz w:val="28"/>
          <w:szCs w:val="28"/>
        </w:rPr>
        <w:t xml:space="preserve"> session before applying</w:t>
      </w:r>
      <w:r w:rsidR="007944BE">
        <w:rPr>
          <w:rFonts w:ascii="Arial" w:hAnsi="Arial" w:cs="Arial"/>
          <w:sz w:val="28"/>
          <w:szCs w:val="28"/>
        </w:rPr>
        <w:t xml:space="preserve"> at Barnet Mencap, 35 Hendon Lane, N3 1RT) on the </w:t>
      </w:r>
      <w:proofErr w:type="gramStart"/>
      <w:r w:rsidR="007944BE">
        <w:rPr>
          <w:rFonts w:ascii="Arial" w:hAnsi="Arial" w:cs="Arial"/>
          <w:sz w:val="28"/>
          <w:szCs w:val="28"/>
        </w:rPr>
        <w:t>23</w:t>
      </w:r>
      <w:r w:rsidR="007944BE" w:rsidRPr="007944BE">
        <w:rPr>
          <w:rFonts w:ascii="Arial" w:hAnsi="Arial" w:cs="Arial"/>
          <w:sz w:val="28"/>
          <w:szCs w:val="28"/>
          <w:vertAlign w:val="superscript"/>
        </w:rPr>
        <w:t>rd</w:t>
      </w:r>
      <w:proofErr w:type="gramEnd"/>
      <w:r w:rsidR="007944BE">
        <w:rPr>
          <w:rFonts w:ascii="Arial" w:hAnsi="Arial" w:cs="Arial"/>
          <w:sz w:val="28"/>
          <w:szCs w:val="28"/>
        </w:rPr>
        <w:t xml:space="preserve"> April at 12pm</w:t>
      </w:r>
      <w:r w:rsidRPr="003D2D62">
        <w:rPr>
          <w:rFonts w:ascii="Arial" w:hAnsi="Arial" w:cs="Arial"/>
          <w:sz w:val="28"/>
          <w:szCs w:val="28"/>
        </w:rPr>
        <w:t>.</w:t>
      </w:r>
    </w:p>
    <w:p w14:paraId="7DE637C5" w14:textId="77777777" w:rsidR="009630B4" w:rsidRPr="003D2D62" w:rsidRDefault="009630B4" w:rsidP="003D2D62">
      <w:pPr>
        <w:numPr>
          <w:ilvl w:val="0"/>
          <w:numId w:val="6"/>
        </w:numPr>
        <w:spacing w:line="360" w:lineRule="auto"/>
        <w:rPr>
          <w:rFonts w:ascii="Arial" w:hAnsi="Arial" w:cs="Arial"/>
          <w:sz w:val="28"/>
          <w:szCs w:val="28"/>
        </w:rPr>
      </w:pPr>
      <w:r w:rsidRPr="003D2D62">
        <w:rPr>
          <w:rFonts w:ascii="Arial" w:hAnsi="Arial" w:cs="Arial"/>
          <w:sz w:val="28"/>
          <w:szCs w:val="28"/>
        </w:rPr>
        <w:t>The interview process will be relaxed, allowing you to showcase your skills without pressure.</w:t>
      </w:r>
    </w:p>
    <w:p w14:paraId="03F68E7C" w14:textId="77777777" w:rsidR="009630B4" w:rsidRPr="003D2D62" w:rsidRDefault="009630B4" w:rsidP="003D2D62">
      <w:pPr>
        <w:spacing w:line="360" w:lineRule="auto"/>
        <w:jc w:val="center"/>
        <w:rPr>
          <w:rFonts w:ascii="Arial" w:hAnsi="Arial" w:cs="Arial"/>
          <w:b/>
          <w:bCs/>
          <w:sz w:val="28"/>
          <w:szCs w:val="28"/>
        </w:rPr>
      </w:pPr>
      <w:r w:rsidRPr="003D2D62">
        <w:rPr>
          <w:rFonts w:ascii="Arial" w:hAnsi="Arial" w:cs="Arial"/>
          <w:b/>
          <w:bCs/>
          <w:sz w:val="28"/>
          <w:szCs w:val="28"/>
        </w:rPr>
        <w:t>Contact us on 020 8349 3842 to discuss the best way to apply or to request additional support.</w:t>
      </w:r>
    </w:p>
    <w:p w14:paraId="748C6289" w14:textId="71F39DB9" w:rsidR="0005443D" w:rsidRPr="00F5740F" w:rsidRDefault="00F5740F" w:rsidP="00F5740F">
      <w:pPr>
        <w:rPr>
          <w:rFonts w:ascii="Arial" w:hAnsi="Arial" w:cs="Arial"/>
          <w:b/>
          <w:bCs/>
          <w:sz w:val="28"/>
          <w:szCs w:val="28"/>
          <w:u w:val="single"/>
        </w:rPr>
      </w:pPr>
      <w:r w:rsidRPr="00F5740F">
        <w:rPr>
          <w:rFonts w:ascii="Arial" w:hAnsi="Arial" w:cs="Arial"/>
          <w:b/>
          <w:bCs/>
          <w:sz w:val="28"/>
          <w:szCs w:val="28"/>
          <w:u w:val="single"/>
        </w:rPr>
        <w:t>How to get to Barnet Mencap:</w:t>
      </w:r>
    </w:p>
    <w:p w14:paraId="79B57183" w14:textId="7E302854" w:rsidR="00F5740F" w:rsidRPr="00F5740F" w:rsidRDefault="00F5740F" w:rsidP="00F5740F">
      <w:pPr>
        <w:rPr>
          <w:rFonts w:ascii="Arial" w:hAnsi="Arial" w:cs="Arial"/>
          <w:sz w:val="28"/>
          <w:szCs w:val="28"/>
        </w:rPr>
      </w:pPr>
      <w:r w:rsidRPr="00F5740F">
        <w:rPr>
          <w:rFonts w:ascii="Arial" w:hAnsi="Arial" w:cs="Arial"/>
          <w:sz w:val="28"/>
          <w:szCs w:val="28"/>
        </w:rPr>
        <w:t>The closest tube station is Finchley Central</w:t>
      </w:r>
      <w:r>
        <w:rPr>
          <w:rFonts w:ascii="Arial" w:hAnsi="Arial" w:cs="Arial"/>
          <w:sz w:val="28"/>
          <w:szCs w:val="28"/>
        </w:rPr>
        <w:t xml:space="preserve">. It is a </w:t>
      </w:r>
      <w:proofErr w:type="gramStart"/>
      <w:r>
        <w:rPr>
          <w:rFonts w:ascii="Arial" w:hAnsi="Arial" w:cs="Arial"/>
          <w:sz w:val="28"/>
          <w:szCs w:val="28"/>
        </w:rPr>
        <w:t>5 minute</w:t>
      </w:r>
      <w:proofErr w:type="gramEnd"/>
      <w:r>
        <w:rPr>
          <w:rFonts w:ascii="Arial" w:hAnsi="Arial" w:cs="Arial"/>
          <w:sz w:val="28"/>
          <w:szCs w:val="28"/>
        </w:rPr>
        <w:t xml:space="preserve"> walk to Barnet Mencap offices. See the map below.  </w:t>
      </w:r>
    </w:p>
    <w:p w14:paraId="3FE0D340" w14:textId="2AA2D5DF" w:rsidR="00F5740F" w:rsidRPr="003D2D62" w:rsidRDefault="00F5740F" w:rsidP="009630B4">
      <w:pPr>
        <w:jc w:val="center"/>
        <w:rPr>
          <w:rFonts w:ascii="Arial" w:hAnsi="Arial" w:cs="Arial"/>
          <w:b/>
          <w:bCs/>
          <w:sz w:val="28"/>
          <w:szCs w:val="28"/>
        </w:rPr>
      </w:pPr>
      <w:r w:rsidRPr="00F5740F">
        <w:rPr>
          <w:rFonts w:ascii="Arial" w:hAnsi="Arial" w:cs="Arial"/>
          <w:b/>
          <w:bCs/>
          <w:noProof/>
          <w:sz w:val="28"/>
          <w:szCs w:val="28"/>
        </w:rPr>
        <w:drawing>
          <wp:inline distT="0" distB="0" distL="0" distR="0" wp14:anchorId="43F3912C" wp14:editId="14D419B5">
            <wp:extent cx="5731510" cy="2800985"/>
            <wp:effectExtent l="0" t="0" r="2540" b="0"/>
            <wp:docPr id="126065167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1676" name="Picture 1" descr="A map of a city&#10;&#10;Description automatically generated"/>
                    <pic:cNvPicPr/>
                  </pic:nvPicPr>
                  <pic:blipFill>
                    <a:blip r:embed="rId13"/>
                    <a:stretch>
                      <a:fillRect/>
                    </a:stretch>
                  </pic:blipFill>
                  <pic:spPr>
                    <a:xfrm>
                      <a:off x="0" y="0"/>
                      <a:ext cx="5731510" cy="2800985"/>
                    </a:xfrm>
                    <a:prstGeom prst="rect">
                      <a:avLst/>
                    </a:prstGeom>
                  </pic:spPr>
                </pic:pic>
              </a:graphicData>
            </a:graphic>
          </wp:inline>
        </w:drawing>
      </w:r>
    </w:p>
    <w:p w14:paraId="412EDA1A" w14:textId="3C97F88F" w:rsidR="0005443D" w:rsidRDefault="006A6152" w:rsidP="006A6152">
      <w:pPr>
        <w:rPr>
          <w:rFonts w:ascii="Arial" w:hAnsi="Arial" w:cs="Arial"/>
          <w:sz w:val="28"/>
          <w:szCs w:val="28"/>
        </w:rPr>
      </w:pPr>
      <w:r>
        <w:rPr>
          <w:rFonts w:ascii="Arial" w:hAnsi="Arial" w:cs="Arial"/>
          <w:sz w:val="28"/>
          <w:szCs w:val="28"/>
        </w:rPr>
        <w:lastRenderedPageBreak/>
        <w:t>When you come out of Finchley Central turn left on Regents Park Rd.</w:t>
      </w:r>
    </w:p>
    <w:p w14:paraId="5B3F124B" w14:textId="35D2BD8E" w:rsidR="006A6152" w:rsidRDefault="006A6152" w:rsidP="006A6152">
      <w:pPr>
        <w:rPr>
          <w:rFonts w:ascii="Arial" w:hAnsi="Arial" w:cs="Arial"/>
          <w:sz w:val="28"/>
          <w:szCs w:val="28"/>
        </w:rPr>
      </w:pPr>
      <w:r>
        <w:rPr>
          <w:rFonts w:ascii="Arial" w:hAnsi="Arial" w:cs="Arial"/>
          <w:sz w:val="28"/>
          <w:szCs w:val="28"/>
        </w:rPr>
        <w:t>Walk past Travelodge London Finchley.</w:t>
      </w:r>
    </w:p>
    <w:p w14:paraId="618B333A" w14:textId="222B59B3" w:rsidR="006A6152" w:rsidRDefault="006A6152" w:rsidP="006A6152">
      <w:pPr>
        <w:rPr>
          <w:rFonts w:ascii="Arial" w:hAnsi="Arial" w:cs="Arial"/>
          <w:sz w:val="28"/>
          <w:szCs w:val="28"/>
        </w:rPr>
      </w:pPr>
      <w:r>
        <w:rPr>
          <w:rFonts w:ascii="Arial" w:hAnsi="Arial" w:cs="Arial"/>
          <w:sz w:val="28"/>
          <w:szCs w:val="28"/>
        </w:rPr>
        <w:t>When you reach Church End library, turn slightly right into Hendon Lane</w:t>
      </w:r>
      <w:r w:rsidR="002C1D99">
        <w:rPr>
          <w:rFonts w:ascii="Arial" w:hAnsi="Arial" w:cs="Arial"/>
          <w:sz w:val="28"/>
          <w:szCs w:val="28"/>
        </w:rPr>
        <w:t>.</w:t>
      </w:r>
    </w:p>
    <w:p w14:paraId="175D8914" w14:textId="1F74717F" w:rsidR="002C1D99" w:rsidRDefault="002C1D99" w:rsidP="006A6152">
      <w:pPr>
        <w:rPr>
          <w:rFonts w:ascii="Arial" w:hAnsi="Arial" w:cs="Arial"/>
          <w:sz w:val="28"/>
          <w:szCs w:val="28"/>
        </w:rPr>
      </w:pPr>
      <w:r>
        <w:rPr>
          <w:rFonts w:ascii="Arial" w:hAnsi="Arial" w:cs="Arial"/>
          <w:sz w:val="28"/>
          <w:szCs w:val="28"/>
        </w:rPr>
        <w:t>Walk for one minute and you will reach Barnet Mencap.</w:t>
      </w:r>
    </w:p>
    <w:p w14:paraId="0B5A1B76" w14:textId="6A6966A9" w:rsidR="006A6152" w:rsidRDefault="006A6152" w:rsidP="006A6152">
      <w:pPr>
        <w:rPr>
          <w:rFonts w:ascii="Arial" w:hAnsi="Arial" w:cs="Arial"/>
          <w:sz w:val="28"/>
          <w:szCs w:val="28"/>
        </w:rPr>
      </w:pPr>
      <w:r>
        <w:rPr>
          <w:noProof/>
        </w:rPr>
        <w:drawing>
          <wp:inline distT="0" distB="0" distL="0" distR="0" wp14:anchorId="1FF6FB04" wp14:editId="72A9EE3C">
            <wp:extent cx="3342290" cy="2228070"/>
            <wp:effectExtent l="0" t="0" r="0" b="1270"/>
            <wp:docPr id="1849602309" name="Picture 3"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02309" name="Picture 3" descr="A building with many window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4261" cy="2249383"/>
                    </a:xfrm>
                    <a:prstGeom prst="rect">
                      <a:avLst/>
                    </a:prstGeom>
                    <a:noFill/>
                    <a:ln>
                      <a:noFill/>
                    </a:ln>
                  </pic:spPr>
                </pic:pic>
              </a:graphicData>
            </a:graphic>
          </wp:inline>
        </w:drawing>
      </w:r>
    </w:p>
    <w:p w14:paraId="26048CAA" w14:textId="79D4558C" w:rsidR="002C1D99" w:rsidRPr="006A6152" w:rsidRDefault="002C1D99" w:rsidP="006A6152">
      <w:pPr>
        <w:rPr>
          <w:rFonts w:ascii="Arial" w:hAnsi="Arial" w:cs="Arial"/>
          <w:sz w:val="28"/>
          <w:szCs w:val="28"/>
        </w:rPr>
      </w:pPr>
      <w:r w:rsidRPr="002C1D99">
        <w:rPr>
          <w:rFonts w:ascii="Arial" w:hAnsi="Arial" w:cs="Arial"/>
          <w:noProof/>
          <w:sz w:val="28"/>
          <w:szCs w:val="28"/>
        </w:rPr>
        <w:drawing>
          <wp:inline distT="0" distB="0" distL="0" distR="0" wp14:anchorId="61E2E820" wp14:editId="6B0E2E35">
            <wp:extent cx="3326524" cy="2104783"/>
            <wp:effectExtent l="0" t="0" r="7620" b="0"/>
            <wp:docPr id="227550603" name="Picture 1" descr="A street with a building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50603" name="Picture 1" descr="A street with a building and a tree&#10;&#10;Description automatically generated"/>
                    <pic:cNvPicPr/>
                  </pic:nvPicPr>
                  <pic:blipFill>
                    <a:blip r:embed="rId15"/>
                    <a:stretch>
                      <a:fillRect/>
                    </a:stretch>
                  </pic:blipFill>
                  <pic:spPr>
                    <a:xfrm>
                      <a:off x="0" y="0"/>
                      <a:ext cx="3343587" cy="2115579"/>
                    </a:xfrm>
                    <a:prstGeom prst="rect">
                      <a:avLst/>
                    </a:prstGeom>
                  </pic:spPr>
                </pic:pic>
              </a:graphicData>
            </a:graphic>
          </wp:inline>
        </w:drawing>
      </w:r>
    </w:p>
    <w:p w14:paraId="25FCDE1A" w14:textId="11A87F83" w:rsidR="007944BE" w:rsidRDefault="002C1D99" w:rsidP="006A6152">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9264" behindDoc="0" locked="0" layoutInCell="1" allowOverlap="1" wp14:anchorId="0F1ECA7C" wp14:editId="42B7B487">
                <wp:simplePos x="0" y="0"/>
                <wp:positionH relativeFrom="column">
                  <wp:posOffset>3895725</wp:posOffset>
                </wp:positionH>
                <wp:positionV relativeFrom="paragraph">
                  <wp:posOffset>447675</wp:posOffset>
                </wp:positionV>
                <wp:extent cx="1457325" cy="1143000"/>
                <wp:effectExtent l="0" t="0" r="28575" b="19050"/>
                <wp:wrapNone/>
                <wp:docPr id="79023499" name="Rectangle: Rounded Corners 1"/>
                <wp:cNvGraphicFramePr/>
                <a:graphic xmlns:a="http://schemas.openxmlformats.org/drawingml/2006/main">
                  <a:graphicData uri="http://schemas.microsoft.com/office/word/2010/wordprocessingShape">
                    <wps:wsp>
                      <wps:cNvSpPr/>
                      <wps:spPr>
                        <a:xfrm>
                          <a:off x="0" y="0"/>
                          <a:ext cx="1457325" cy="114300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4433E2" w14:textId="77777777" w:rsidR="006A6152" w:rsidRDefault="00573032" w:rsidP="00573032">
                            <w:pPr>
                              <w:jc w:val="center"/>
                              <w:rPr>
                                <w:b/>
                                <w:bCs/>
                                <w:color w:val="0D0D0D" w:themeColor="text1" w:themeTint="F2"/>
                              </w:rPr>
                            </w:pPr>
                            <w:r w:rsidRPr="002F733A">
                              <w:rPr>
                                <w:b/>
                                <w:bCs/>
                                <w:color w:val="0D0D0D" w:themeColor="text1" w:themeTint="F2"/>
                              </w:rPr>
                              <w:t xml:space="preserve">Barnet Mencap, </w:t>
                            </w:r>
                          </w:p>
                          <w:p w14:paraId="6DFAE5AB" w14:textId="570D60B7" w:rsidR="00573032" w:rsidRPr="002F733A" w:rsidRDefault="00573032" w:rsidP="00573032">
                            <w:pPr>
                              <w:jc w:val="center"/>
                              <w:rPr>
                                <w:b/>
                                <w:bCs/>
                                <w:color w:val="0D0D0D" w:themeColor="text1" w:themeTint="F2"/>
                              </w:rPr>
                            </w:pPr>
                            <w:r w:rsidRPr="002F733A">
                              <w:rPr>
                                <w:b/>
                                <w:bCs/>
                                <w:color w:val="0D0D0D" w:themeColor="text1" w:themeTint="F2"/>
                              </w:rPr>
                              <w:t xml:space="preserve">35 Hendon Lane, </w:t>
                            </w:r>
                          </w:p>
                          <w:p w14:paraId="2950C0B2" w14:textId="725625F4" w:rsidR="00573032" w:rsidRPr="002F733A" w:rsidRDefault="00573032" w:rsidP="00573032">
                            <w:pPr>
                              <w:jc w:val="center"/>
                              <w:rPr>
                                <w:b/>
                                <w:bCs/>
                                <w:color w:val="0D0D0D" w:themeColor="text1" w:themeTint="F2"/>
                              </w:rPr>
                            </w:pPr>
                            <w:r w:rsidRPr="002F733A">
                              <w:rPr>
                                <w:b/>
                                <w:bCs/>
                                <w:color w:val="0D0D0D" w:themeColor="text1" w:themeTint="F2"/>
                              </w:rPr>
                              <w:t>N3 1RT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ECA7C" id="Rectangle: Rounded Corners 1" o:spid="_x0000_s1026" style="position:absolute;margin-left:306.75pt;margin-top:35.25pt;width:114.7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" fillcolor="#ffc000" strokecolor="#09101d [484]" strokeweight="1pt">
                <v:stroke joinstyle="miter"/>
                <v:textbox>
                  <w:txbxContent>
                    <w:p w14:paraId="374433E2" w14:textId="77777777" w:rsidR="006A6152" w:rsidRDefault="00573032" w:rsidP="00573032">
                      <w:pPr>
                        <w:jc w:val="center"/>
                        <w:rPr>
                          <w:b/>
                          <w:bCs/>
                          <w:color w:val="0D0D0D" w:themeColor="text1" w:themeTint="F2"/>
                        </w:rPr>
                      </w:pPr>
                      <w:r w:rsidRPr="002F733A">
                        <w:rPr>
                          <w:b/>
                          <w:bCs/>
                          <w:color w:val="0D0D0D" w:themeColor="text1" w:themeTint="F2"/>
                        </w:rPr>
                        <w:t xml:space="preserve">Barnet Mencap, </w:t>
                      </w:r>
                    </w:p>
                    <w:p w14:paraId="6DFAE5AB" w14:textId="570D60B7" w:rsidR="00573032" w:rsidRPr="002F733A" w:rsidRDefault="00573032" w:rsidP="00573032">
                      <w:pPr>
                        <w:jc w:val="center"/>
                        <w:rPr>
                          <w:b/>
                          <w:bCs/>
                          <w:color w:val="0D0D0D" w:themeColor="text1" w:themeTint="F2"/>
                        </w:rPr>
                      </w:pPr>
                      <w:r w:rsidRPr="002F733A">
                        <w:rPr>
                          <w:b/>
                          <w:bCs/>
                          <w:color w:val="0D0D0D" w:themeColor="text1" w:themeTint="F2"/>
                        </w:rPr>
                        <w:t xml:space="preserve">35 Hendon Lane, </w:t>
                      </w:r>
                    </w:p>
                    <w:p w14:paraId="2950C0B2" w14:textId="725625F4" w:rsidR="00573032" w:rsidRPr="002F733A" w:rsidRDefault="00573032" w:rsidP="00573032">
                      <w:pPr>
                        <w:jc w:val="center"/>
                        <w:rPr>
                          <w:b/>
                          <w:bCs/>
                          <w:color w:val="0D0D0D" w:themeColor="text1" w:themeTint="F2"/>
                        </w:rPr>
                      </w:pPr>
                      <w:r w:rsidRPr="002F733A">
                        <w:rPr>
                          <w:b/>
                          <w:bCs/>
                          <w:color w:val="0D0D0D" w:themeColor="text1" w:themeTint="F2"/>
                        </w:rPr>
                        <w:t>N3 1RT</w:t>
                      </w:r>
                    </w:p>
                  </w:txbxContent>
                </v:textbox>
              </v:roundrect>
            </w:pict>
          </mc:Fallback>
        </mc:AlternateContent>
      </w:r>
      <w:r>
        <w:rPr>
          <w:rFonts w:ascii="Arial" w:hAnsi="Arial" w:cs="Arial"/>
          <w:b/>
          <w:bCs/>
          <w:noProof/>
          <w:sz w:val="28"/>
          <w:szCs w:val="28"/>
        </w:rPr>
        <mc:AlternateContent>
          <mc:Choice Requires="wps">
            <w:drawing>
              <wp:anchor distT="0" distB="0" distL="114300" distR="114300" simplePos="0" relativeHeight="251660288" behindDoc="0" locked="0" layoutInCell="1" allowOverlap="1" wp14:anchorId="38B8EC40" wp14:editId="1E8BBB9D">
                <wp:simplePos x="0" y="0"/>
                <wp:positionH relativeFrom="column">
                  <wp:posOffset>3114675</wp:posOffset>
                </wp:positionH>
                <wp:positionV relativeFrom="paragraph">
                  <wp:posOffset>1371600</wp:posOffset>
                </wp:positionV>
                <wp:extent cx="800100" cy="419100"/>
                <wp:effectExtent l="38100" t="0" r="19050" b="57150"/>
                <wp:wrapNone/>
                <wp:docPr id="138923407" name="Straight Arrow Connector 2"/>
                <wp:cNvGraphicFramePr/>
                <a:graphic xmlns:a="http://schemas.openxmlformats.org/drawingml/2006/main">
                  <a:graphicData uri="http://schemas.microsoft.com/office/word/2010/wordprocessingShape">
                    <wps:wsp>
                      <wps:cNvCnPr/>
                      <wps:spPr>
                        <a:xfrm flipH="1">
                          <a:off x="0" y="0"/>
                          <a:ext cx="800100" cy="419100"/>
                        </a:xfrm>
                        <a:prstGeom prst="straightConnector1">
                          <a:avLst/>
                        </a:prstGeom>
                        <a:ln>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8C26814" id="_x0000_t32" coordsize="21600,21600" o:spt="32" o:oned="t" path="m,l21600,21600e" filled="f">
                <v:path arrowok="t" fillok="f" o:connecttype="none"/>
                <o:lock v:ext="edit" shapetype="t"/>
              </v:shapetype>
              <v:shape id="Straight Arrow Connector 2" o:spid="_x0000_s1026" type="#_x0000_t32" style="position:absolute;margin-left:245.25pt;margin-top:108pt;width:63pt;height:3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" strokecolor="white [3212]" strokeweight="1.5pt">
                <v:stroke endarrow="block" joinstyle="miter"/>
              </v:shape>
            </w:pict>
          </mc:Fallback>
        </mc:AlternateContent>
      </w:r>
      <w:r w:rsidR="00F5740F">
        <w:rPr>
          <w:rFonts w:ascii="Arial" w:hAnsi="Arial" w:cs="Arial"/>
          <w:b/>
          <w:bCs/>
          <w:sz w:val="28"/>
          <w:szCs w:val="28"/>
        </w:rPr>
        <w:t xml:space="preserve">This is what Barnet Mencap office looks like: </w:t>
      </w:r>
      <w:r w:rsidR="00573032" w:rsidRPr="00573032">
        <w:rPr>
          <w:rFonts w:ascii="Arial" w:hAnsi="Arial" w:cs="Arial"/>
          <w:b/>
          <w:bCs/>
          <w:noProof/>
          <w:sz w:val="28"/>
          <w:szCs w:val="28"/>
        </w:rPr>
        <w:drawing>
          <wp:inline distT="0" distB="0" distL="0" distR="0" wp14:anchorId="3A8A6CF2" wp14:editId="26478487">
            <wp:extent cx="4292381" cy="2712337"/>
            <wp:effectExtent l="0" t="0" r="0" b="0"/>
            <wp:docPr id="147300865" name="Picture 1" descr="A building with windows and cars parked on the corner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865" name="Picture 1" descr="A building with windows and cars parked on the corner of the street&#10;&#10;Description automatically generated"/>
                    <pic:cNvPicPr/>
                  </pic:nvPicPr>
                  <pic:blipFill>
                    <a:blip r:embed="rId16"/>
                    <a:stretch>
                      <a:fillRect/>
                    </a:stretch>
                  </pic:blipFill>
                  <pic:spPr>
                    <a:xfrm>
                      <a:off x="0" y="0"/>
                      <a:ext cx="4304886" cy="2720239"/>
                    </a:xfrm>
                    <a:prstGeom prst="rect">
                      <a:avLst/>
                    </a:prstGeom>
                  </pic:spPr>
                </pic:pic>
              </a:graphicData>
            </a:graphic>
          </wp:inline>
        </w:drawing>
      </w:r>
    </w:p>
    <w:p w14:paraId="0E7F0604" w14:textId="1F07A94F" w:rsidR="00BB7D72" w:rsidRPr="005C4BC9" w:rsidRDefault="005C4BC9" w:rsidP="005C4BC9">
      <w:pPr>
        <w:pStyle w:val="NoSpacing"/>
        <w:ind w:left="-20" w:right="-20"/>
        <w:jc w:val="center"/>
        <w:rPr>
          <w:rFonts w:ascii="Arial" w:eastAsia="Calibri" w:hAnsi="Arial" w:cs="Arial"/>
          <w:b/>
          <w:bCs/>
          <w:sz w:val="32"/>
          <w:szCs w:val="32"/>
        </w:rPr>
      </w:pPr>
      <w:r w:rsidRPr="005C4BC9">
        <w:rPr>
          <w:rFonts w:ascii="Arial" w:eastAsia="Calibri" w:hAnsi="Arial" w:cs="Arial"/>
          <w:b/>
          <w:bCs/>
          <w:sz w:val="32"/>
          <w:szCs w:val="32"/>
        </w:rPr>
        <w:lastRenderedPageBreak/>
        <w:t>Job Description- Easy Read</w:t>
      </w:r>
    </w:p>
    <w:p w14:paraId="43826CA2" w14:textId="77777777" w:rsidR="005C4BC9" w:rsidRPr="003D2D62" w:rsidRDefault="005C4BC9" w:rsidP="00BB7D72">
      <w:pPr>
        <w:pStyle w:val="NoSpacing"/>
        <w:ind w:left="-20" w:right="-20"/>
        <w:jc w:val="both"/>
        <w:rPr>
          <w:rFonts w:ascii="Arial" w:eastAsia="Calibri" w:hAnsi="Arial" w:cs="Arial"/>
          <w:sz w:val="28"/>
          <w:szCs w:val="28"/>
        </w:rPr>
      </w:pPr>
    </w:p>
    <w:tbl>
      <w:tblPr>
        <w:tblStyle w:val="TableGrid"/>
        <w:tblW w:w="0" w:type="auto"/>
        <w:tblLook w:val="04A0" w:firstRow="1" w:lastRow="0" w:firstColumn="1" w:lastColumn="0" w:noHBand="0" w:noVBand="1"/>
      </w:tblPr>
      <w:tblGrid>
        <w:gridCol w:w="4505"/>
        <w:gridCol w:w="4511"/>
      </w:tblGrid>
      <w:tr w:rsidR="003B7637" w:rsidRPr="003D2D62" w14:paraId="5B4C1ECC" w14:textId="77777777" w:rsidTr="003B7637">
        <w:tc>
          <w:tcPr>
            <w:tcW w:w="4505" w:type="dxa"/>
          </w:tcPr>
          <w:p w14:paraId="58651740" w14:textId="77777777" w:rsidR="00E10EF3" w:rsidRPr="003D2D62" w:rsidRDefault="00E10EF3" w:rsidP="00E10EF3">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 xml:space="preserve">Your role will be to speak to and listen to people with a Learning </w:t>
            </w:r>
            <w:r w:rsidRPr="008F7DAE">
              <w:rPr>
                <w:rFonts w:ascii="Arial" w:eastAsia="Calibri" w:hAnsi="Arial" w:cs="Arial"/>
                <w:sz w:val="28"/>
                <w:szCs w:val="28"/>
              </w:rPr>
              <w:t>Disability or autism</w:t>
            </w:r>
            <w:r w:rsidRPr="003D2D62">
              <w:rPr>
                <w:rFonts w:ascii="Arial" w:eastAsia="Calibri" w:hAnsi="Arial" w:cs="Arial"/>
                <w:sz w:val="28"/>
                <w:szCs w:val="28"/>
              </w:rPr>
              <w:t xml:space="preserve"> who are currently in a secure forensic ward.</w:t>
            </w:r>
          </w:p>
          <w:p w14:paraId="1855FE56" w14:textId="77777777" w:rsidR="00BB7D72" w:rsidRPr="003D2D62" w:rsidRDefault="00BB7D72" w:rsidP="002E1191">
            <w:pPr>
              <w:rPr>
                <w:rFonts w:ascii="Arial" w:hAnsi="Arial" w:cs="Arial"/>
                <w:sz w:val="28"/>
                <w:szCs w:val="28"/>
              </w:rPr>
            </w:pPr>
          </w:p>
        </w:tc>
        <w:tc>
          <w:tcPr>
            <w:tcW w:w="4511" w:type="dxa"/>
          </w:tcPr>
          <w:p w14:paraId="360AE6FC" w14:textId="249E0FDA" w:rsidR="00BB7D72" w:rsidRPr="003D2D62" w:rsidRDefault="00E10EF3" w:rsidP="002E1191">
            <w:pPr>
              <w:rPr>
                <w:rFonts w:ascii="Arial" w:hAnsi="Arial" w:cs="Arial"/>
                <w:sz w:val="28"/>
                <w:szCs w:val="28"/>
              </w:rPr>
            </w:pPr>
            <w:r w:rsidRPr="00E10EF3">
              <w:rPr>
                <w:rFonts w:ascii="Arial" w:hAnsi="Arial" w:cs="Arial"/>
                <w:noProof/>
                <w:sz w:val="28"/>
                <w:szCs w:val="28"/>
              </w:rPr>
              <w:drawing>
                <wp:inline distT="0" distB="0" distL="0" distR="0" wp14:anchorId="5ED2DE55" wp14:editId="7AB1BCC2">
                  <wp:extent cx="2114550" cy="1905000"/>
                  <wp:effectExtent l="0" t="0" r="0" b="0"/>
                  <wp:docPr id="122855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51832" name=""/>
                          <pic:cNvPicPr/>
                        </pic:nvPicPr>
                        <pic:blipFill>
                          <a:blip r:embed="rId17"/>
                          <a:stretch>
                            <a:fillRect/>
                          </a:stretch>
                        </pic:blipFill>
                        <pic:spPr>
                          <a:xfrm>
                            <a:off x="0" y="0"/>
                            <a:ext cx="2114550" cy="1905000"/>
                          </a:xfrm>
                          <a:prstGeom prst="rect">
                            <a:avLst/>
                          </a:prstGeom>
                        </pic:spPr>
                      </pic:pic>
                    </a:graphicData>
                  </a:graphic>
                </wp:inline>
              </w:drawing>
            </w:r>
          </w:p>
        </w:tc>
      </w:tr>
      <w:tr w:rsidR="003B7637" w:rsidRPr="003D2D62" w14:paraId="5D13CA78" w14:textId="77777777" w:rsidTr="003B7637">
        <w:trPr>
          <w:trHeight w:val="3798"/>
        </w:trPr>
        <w:tc>
          <w:tcPr>
            <w:tcW w:w="4505" w:type="dxa"/>
          </w:tcPr>
          <w:p w14:paraId="12465C5E" w14:textId="7798D317" w:rsidR="00BB7D72" w:rsidRPr="00E10EF3" w:rsidRDefault="00E10EF3" w:rsidP="00E10EF3">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 xml:space="preserve">You will listen to their experiences, </w:t>
            </w:r>
            <w:proofErr w:type="gramStart"/>
            <w:r w:rsidRPr="003D2D62">
              <w:rPr>
                <w:rFonts w:ascii="Arial" w:eastAsia="Calibri" w:hAnsi="Arial" w:cs="Arial"/>
                <w:sz w:val="28"/>
                <w:szCs w:val="28"/>
              </w:rPr>
              <w:t>views</w:t>
            </w:r>
            <w:proofErr w:type="gramEnd"/>
            <w:r w:rsidRPr="003D2D62">
              <w:rPr>
                <w:rFonts w:ascii="Arial" w:eastAsia="Calibri" w:hAnsi="Arial" w:cs="Arial"/>
                <w:sz w:val="28"/>
                <w:szCs w:val="28"/>
              </w:rPr>
              <w:t xml:space="preserve"> and opinions about the </w:t>
            </w:r>
            <w:proofErr w:type="gramStart"/>
            <w:r w:rsidRPr="003D2D62">
              <w:rPr>
                <w:rFonts w:ascii="Arial" w:eastAsia="Calibri" w:hAnsi="Arial" w:cs="Arial"/>
                <w:sz w:val="28"/>
                <w:szCs w:val="28"/>
              </w:rPr>
              <w:t>wards</w:t>
            </w:r>
            <w:proofErr w:type="gramEnd"/>
            <w:r w:rsidRPr="003D2D62">
              <w:rPr>
                <w:rFonts w:ascii="Arial" w:eastAsia="Calibri" w:hAnsi="Arial" w:cs="Arial"/>
                <w:sz w:val="28"/>
                <w:szCs w:val="28"/>
              </w:rPr>
              <w:t xml:space="preserve">. The information you collect will be used to understand what is working on the wards and help to make recommendations where things could be made better in the future. </w:t>
            </w:r>
          </w:p>
        </w:tc>
        <w:tc>
          <w:tcPr>
            <w:tcW w:w="4511" w:type="dxa"/>
          </w:tcPr>
          <w:p w14:paraId="305236F9" w14:textId="3606C0F7" w:rsidR="00BB7D72" w:rsidRPr="003D2D62" w:rsidRDefault="00E10EF3" w:rsidP="002E1191">
            <w:pPr>
              <w:rPr>
                <w:rFonts w:ascii="Arial" w:hAnsi="Arial" w:cs="Arial"/>
                <w:sz w:val="28"/>
                <w:szCs w:val="28"/>
              </w:rPr>
            </w:pPr>
            <w:r w:rsidRPr="00E10EF3">
              <w:rPr>
                <w:rFonts w:ascii="Arial" w:hAnsi="Arial" w:cs="Arial"/>
                <w:noProof/>
                <w:sz w:val="28"/>
                <w:szCs w:val="28"/>
              </w:rPr>
              <w:drawing>
                <wp:inline distT="0" distB="0" distL="0" distR="0" wp14:anchorId="3C25848B" wp14:editId="3756DE84">
                  <wp:extent cx="2727325" cy="2476500"/>
                  <wp:effectExtent l="0" t="0" r="0" b="0"/>
                  <wp:docPr id="76996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69526" name=""/>
                          <pic:cNvPicPr/>
                        </pic:nvPicPr>
                        <pic:blipFill>
                          <a:blip r:embed="rId18"/>
                          <a:stretch>
                            <a:fillRect/>
                          </a:stretch>
                        </pic:blipFill>
                        <pic:spPr>
                          <a:xfrm>
                            <a:off x="0" y="0"/>
                            <a:ext cx="2727325" cy="2476500"/>
                          </a:xfrm>
                          <a:prstGeom prst="rect">
                            <a:avLst/>
                          </a:prstGeom>
                        </pic:spPr>
                      </pic:pic>
                    </a:graphicData>
                  </a:graphic>
                </wp:inline>
              </w:drawing>
            </w:r>
          </w:p>
        </w:tc>
      </w:tr>
      <w:tr w:rsidR="003B7637" w:rsidRPr="003D2D62" w14:paraId="233B9BE2" w14:textId="77777777" w:rsidTr="003B7637">
        <w:tc>
          <w:tcPr>
            <w:tcW w:w="4505" w:type="dxa"/>
          </w:tcPr>
          <w:p w14:paraId="1454A511" w14:textId="77777777" w:rsidR="008F25F5" w:rsidRPr="003D2D62" w:rsidRDefault="008F25F5" w:rsidP="008F25F5">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You will work closely with other members of the team, including people with lived experience as well</w:t>
            </w:r>
            <w:r>
              <w:rPr>
                <w:rFonts w:ascii="Arial" w:eastAsia="Calibri" w:hAnsi="Arial" w:cs="Arial"/>
                <w:sz w:val="28"/>
                <w:szCs w:val="28"/>
              </w:rPr>
              <w:t xml:space="preserve"> as</w:t>
            </w:r>
            <w:r w:rsidRPr="003D2D62">
              <w:rPr>
                <w:rFonts w:ascii="Arial" w:eastAsia="Calibri" w:hAnsi="Arial" w:cs="Arial"/>
                <w:sz w:val="28"/>
                <w:szCs w:val="28"/>
              </w:rPr>
              <w:t xml:space="preserve"> professionals. </w:t>
            </w:r>
          </w:p>
          <w:p w14:paraId="4A5C54CC" w14:textId="77777777" w:rsidR="00BB7D72" w:rsidRPr="003D2D62" w:rsidRDefault="00BB7D72" w:rsidP="002E1191">
            <w:pPr>
              <w:rPr>
                <w:rFonts w:ascii="Arial" w:eastAsia="Calibri" w:hAnsi="Arial" w:cs="Arial"/>
                <w:sz w:val="28"/>
                <w:szCs w:val="28"/>
              </w:rPr>
            </w:pPr>
          </w:p>
        </w:tc>
        <w:tc>
          <w:tcPr>
            <w:tcW w:w="4511" w:type="dxa"/>
          </w:tcPr>
          <w:p w14:paraId="532DE874" w14:textId="0F33C0E7" w:rsidR="00BB7D72" w:rsidRPr="003D2D62" w:rsidRDefault="008F25F5" w:rsidP="008F25F5">
            <w:pPr>
              <w:rPr>
                <w:rFonts w:ascii="Arial" w:hAnsi="Arial" w:cs="Arial"/>
                <w:sz w:val="28"/>
                <w:szCs w:val="28"/>
              </w:rPr>
            </w:pPr>
            <w:r w:rsidRPr="008F25F5">
              <w:rPr>
                <w:rFonts w:ascii="Arial" w:hAnsi="Arial" w:cs="Arial"/>
                <w:noProof/>
                <w:sz w:val="28"/>
                <w:szCs w:val="28"/>
              </w:rPr>
              <w:drawing>
                <wp:inline distT="0" distB="0" distL="0" distR="0" wp14:anchorId="4F7C1943" wp14:editId="1D2369B6">
                  <wp:extent cx="1847850" cy="1847850"/>
                  <wp:effectExtent l="0" t="0" r="0" b="0"/>
                  <wp:docPr id="135915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58306" name=""/>
                          <pic:cNvPicPr/>
                        </pic:nvPicPr>
                        <pic:blipFill>
                          <a:blip r:embed="rId19"/>
                          <a:stretch>
                            <a:fillRect/>
                          </a:stretch>
                        </pic:blipFill>
                        <pic:spPr>
                          <a:xfrm>
                            <a:off x="0" y="0"/>
                            <a:ext cx="1847850" cy="1847850"/>
                          </a:xfrm>
                          <a:prstGeom prst="rect">
                            <a:avLst/>
                          </a:prstGeom>
                        </pic:spPr>
                      </pic:pic>
                    </a:graphicData>
                  </a:graphic>
                </wp:inline>
              </w:drawing>
            </w:r>
          </w:p>
        </w:tc>
      </w:tr>
      <w:tr w:rsidR="003B7637" w:rsidRPr="003D2D62" w14:paraId="4B90FBDB" w14:textId="77777777" w:rsidTr="003B7637">
        <w:tc>
          <w:tcPr>
            <w:tcW w:w="4505" w:type="dxa"/>
          </w:tcPr>
          <w:p w14:paraId="2908186C" w14:textId="05CC5F80" w:rsidR="008F25F5" w:rsidRDefault="008F25F5" w:rsidP="008F25F5">
            <w:pPr>
              <w:pStyle w:val="NoSpacing"/>
              <w:spacing w:line="360" w:lineRule="auto"/>
              <w:ind w:left="-20" w:right="-20"/>
              <w:jc w:val="both"/>
              <w:rPr>
                <w:rFonts w:ascii="Arial" w:eastAsia="Calibri" w:hAnsi="Arial" w:cs="Arial"/>
                <w:sz w:val="28"/>
                <w:szCs w:val="28"/>
              </w:rPr>
            </w:pPr>
            <w:r w:rsidRPr="003D2D62">
              <w:rPr>
                <w:rFonts w:ascii="Arial" w:eastAsia="Calibri" w:hAnsi="Arial" w:cs="Arial"/>
                <w:sz w:val="28"/>
                <w:szCs w:val="28"/>
              </w:rPr>
              <w:t xml:space="preserve">You will work in </w:t>
            </w:r>
            <w:r>
              <w:rPr>
                <w:rFonts w:ascii="Arial" w:eastAsia="Calibri" w:hAnsi="Arial" w:cs="Arial"/>
                <w:sz w:val="28"/>
                <w:szCs w:val="28"/>
              </w:rPr>
              <w:t xml:space="preserve">Barnet Mencap and in 2 </w:t>
            </w:r>
            <w:r w:rsidRPr="003D2D62">
              <w:rPr>
                <w:rFonts w:ascii="Arial" w:eastAsia="Calibri" w:hAnsi="Arial" w:cs="Arial"/>
                <w:sz w:val="28"/>
                <w:szCs w:val="28"/>
              </w:rPr>
              <w:t>hospitals across North London</w:t>
            </w:r>
            <w:r w:rsidR="003B7637">
              <w:rPr>
                <w:rFonts w:ascii="Arial" w:eastAsia="Calibri" w:hAnsi="Arial" w:cs="Arial"/>
                <w:sz w:val="28"/>
                <w:szCs w:val="28"/>
              </w:rPr>
              <w:t>.</w:t>
            </w:r>
          </w:p>
          <w:p w14:paraId="1665930F" w14:textId="77777777" w:rsidR="008F25F5" w:rsidRDefault="008F25F5" w:rsidP="00BB7D72">
            <w:pPr>
              <w:rPr>
                <w:rFonts w:ascii="Arial" w:hAnsi="Arial" w:cs="Arial"/>
                <w:sz w:val="28"/>
                <w:szCs w:val="28"/>
              </w:rPr>
            </w:pPr>
          </w:p>
          <w:p w14:paraId="78C7EE26" w14:textId="77777777" w:rsidR="008F25F5" w:rsidRDefault="008F25F5" w:rsidP="00BB7D72">
            <w:pPr>
              <w:rPr>
                <w:rFonts w:ascii="Arial" w:hAnsi="Arial" w:cs="Arial"/>
                <w:sz w:val="28"/>
                <w:szCs w:val="28"/>
              </w:rPr>
            </w:pPr>
          </w:p>
          <w:p w14:paraId="6586E93C" w14:textId="65AB5425" w:rsidR="00BB7D72" w:rsidRPr="003D2D62" w:rsidRDefault="00BB7D72" w:rsidP="00BB7D72">
            <w:pPr>
              <w:rPr>
                <w:rFonts w:ascii="Arial" w:hAnsi="Arial" w:cs="Arial"/>
                <w:sz w:val="28"/>
                <w:szCs w:val="28"/>
              </w:rPr>
            </w:pPr>
            <w:r w:rsidRPr="003D2D62">
              <w:rPr>
                <w:rFonts w:ascii="Arial" w:hAnsi="Arial" w:cs="Arial"/>
                <w:sz w:val="28"/>
                <w:szCs w:val="28"/>
              </w:rPr>
              <w:t>You must have a learning disability, with or without autism.</w:t>
            </w:r>
          </w:p>
          <w:p w14:paraId="03AE8003" w14:textId="38CA0353" w:rsidR="00BB7D72" w:rsidRPr="003D2D62" w:rsidRDefault="00BB7D72" w:rsidP="00BB7D72">
            <w:pPr>
              <w:rPr>
                <w:rFonts w:ascii="Arial" w:hAnsi="Arial" w:cs="Arial"/>
                <w:sz w:val="28"/>
                <w:szCs w:val="28"/>
              </w:rPr>
            </w:pPr>
          </w:p>
          <w:p w14:paraId="727A79C2" w14:textId="77777777" w:rsidR="00BB7D72" w:rsidRPr="003D2D62" w:rsidRDefault="00BB7D72" w:rsidP="00BB7D72">
            <w:pPr>
              <w:pStyle w:val="NoSpacing"/>
              <w:ind w:left="-20" w:right="-20"/>
              <w:jc w:val="both"/>
              <w:rPr>
                <w:rFonts w:ascii="Arial" w:eastAsia="Calibri" w:hAnsi="Arial" w:cs="Arial"/>
                <w:sz w:val="28"/>
                <w:szCs w:val="28"/>
              </w:rPr>
            </w:pPr>
          </w:p>
        </w:tc>
        <w:tc>
          <w:tcPr>
            <w:tcW w:w="4511" w:type="dxa"/>
          </w:tcPr>
          <w:p w14:paraId="5F9E00C9" w14:textId="17D88148" w:rsidR="00BB7D72" w:rsidRPr="003D2D62" w:rsidRDefault="008F25F5" w:rsidP="002E1191">
            <w:pPr>
              <w:rPr>
                <w:rFonts w:ascii="Arial" w:hAnsi="Arial" w:cs="Arial"/>
                <w:sz w:val="28"/>
                <w:szCs w:val="28"/>
              </w:rPr>
            </w:pPr>
            <w:r w:rsidRPr="00573032">
              <w:rPr>
                <w:rFonts w:ascii="Arial" w:hAnsi="Arial" w:cs="Arial"/>
                <w:b/>
                <w:bCs/>
                <w:noProof/>
                <w:sz w:val="28"/>
                <w:szCs w:val="28"/>
              </w:rPr>
              <w:drawing>
                <wp:inline distT="0" distB="0" distL="0" distR="0" wp14:anchorId="67E45815" wp14:editId="644C37AE">
                  <wp:extent cx="2727325" cy="1723385"/>
                  <wp:effectExtent l="0" t="0" r="0" b="0"/>
                  <wp:docPr id="924045082" name="Picture 1" descr="A building with windows and cars parked on the corner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865" name="Picture 1" descr="A building with windows and cars parked on the corner of the street&#10;&#10;Description automatically generated"/>
                          <pic:cNvPicPr/>
                        </pic:nvPicPr>
                        <pic:blipFill>
                          <a:blip r:embed="rId16"/>
                          <a:stretch>
                            <a:fillRect/>
                          </a:stretch>
                        </pic:blipFill>
                        <pic:spPr>
                          <a:xfrm>
                            <a:off x="0" y="0"/>
                            <a:ext cx="2734576" cy="1727967"/>
                          </a:xfrm>
                          <a:prstGeom prst="rect">
                            <a:avLst/>
                          </a:prstGeom>
                        </pic:spPr>
                      </pic:pic>
                    </a:graphicData>
                  </a:graphic>
                </wp:inline>
              </w:drawing>
            </w:r>
          </w:p>
        </w:tc>
      </w:tr>
      <w:tr w:rsidR="003B7637" w:rsidRPr="003D2D62" w14:paraId="551D01DB" w14:textId="77777777" w:rsidTr="003B7637">
        <w:tc>
          <w:tcPr>
            <w:tcW w:w="4505" w:type="dxa"/>
          </w:tcPr>
          <w:p w14:paraId="7A670911" w14:textId="3576AA90" w:rsidR="008F25F5" w:rsidRDefault="008F25F5" w:rsidP="008F25F5">
            <w:pPr>
              <w:pStyle w:val="NoSpacing"/>
              <w:spacing w:line="360" w:lineRule="auto"/>
              <w:ind w:right="-20"/>
              <w:jc w:val="both"/>
              <w:rPr>
                <w:rFonts w:ascii="Arial" w:eastAsia="Calibri" w:hAnsi="Arial" w:cs="Arial"/>
                <w:sz w:val="28"/>
                <w:szCs w:val="28"/>
              </w:rPr>
            </w:pPr>
            <w:r>
              <w:rPr>
                <w:rFonts w:ascii="Arial" w:eastAsia="Calibri" w:hAnsi="Arial" w:cs="Arial"/>
                <w:sz w:val="28"/>
                <w:szCs w:val="28"/>
              </w:rPr>
              <w:lastRenderedPageBreak/>
              <w:t>You w</w:t>
            </w:r>
            <w:r w:rsidRPr="003D2D62">
              <w:rPr>
                <w:rFonts w:ascii="Arial" w:eastAsia="Calibri" w:hAnsi="Arial" w:cs="Arial"/>
                <w:sz w:val="28"/>
                <w:szCs w:val="28"/>
              </w:rPr>
              <w:t>ant to make a difference for other people with learning disabilities and autistic people in these wards</w:t>
            </w:r>
            <w:r w:rsidR="00065A7E">
              <w:rPr>
                <w:rFonts w:ascii="Arial" w:eastAsia="Calibri" w:hAnsi="Arial" w:cs="Arial"/>
                <w:sz w:val="28"/>
                <w:szCs w:val="28"/>
              </w:rPr>
              <w:t>.</w:t>
            </w:r>
          </w:p>
          <w:p w14:paraId="7C4DD6D3" w14:textId="59DBC4F0" w:rsidR="008F25F5" w:rsidRPr="003D2D62" w:rsidRDefault="00065A7E" w:rsidP="00065A7E">
            <w:pPr>
              <w:pStyle w:val="NoSpacing"/>
              <w:spacing w:line="360" w:lineRule="auto"/>
              <w:ind w:right="-20"/>
              <w:jc w:val="both"/>
              <w:rPr>
                <w:rFonts w:ascii="Arial" w:eastAsia="Calibri" w:hAnsi="Arial" w:cs="Arial"/>
                <w:sz w:val="28"/>
                <w:szCs w:val="28"/>
              </w:rPr>
            </w:pPr>
            <w:r w:rsidRPr="003D2D62">
              <w:rPr>
                <w:rFonts w:ascii="Arial" w:eastAsia="Calibri" w:hAnsi="Arial" w:cs="Arial"/>
                <w:sz w:val="28"/>
                <w:szCs w:val="28"/>
              </w:rPr>
              <w:t>Enjoy talking to people and listening to their experiences</w:t>
            </w:r>
            <w:r w:rsidR="003B7637">
              <w:rPr>
                <w:rFonts w:ascii="Arial" w:eastAsia="Calibri" w:hAnsi="Arial" w:cs="Arial"/>
                <w:sz w:val="28"/>
                <w:szCs w:val="28"/>
              </w:rPr>
              <w:t>.</w:t>
            </w:r>
          </w:p>
        </w:tc>
        <w:tc>
          <w:tcPr>
            <w:tcW w:w="4511" w:type="dxa"/>
          </w:tcPr>
          <w:p w14:paraId="513764A5" w14:textId="04BA0AEF" w:rsidR="008F25F5" w:rsidRPr="00573032" w:rsidRDefault="008F25F5" w:rsidP="002E1191">
            <w:pPr>
              <w:rPr>
                <w:rFonts w:ascii="Arial" w:hAnsi="Arial" w:cs="Arial"/>
                <w:b/>
                <w:bCs/>
                <w:sz w:val="28"/>
                <w:szCs w:val="28"/>
              </w:rPr>
            </w:pPr>
            <w:r w:rsidRPr="008F25F5">
              <w:rPr>
                <w:rFonts w:ascii="Arial" w:hAnsi="Arial" w:cs="Arial"/>
                <w:b/>
                <w:bCs/>
                <w:noProof/>
                <w:sz w:val="28"/>
                <w:szCs w:val="28"/>
              </w:rPr>
              <w:drawing>
                <wp:inline distT="0" distB="0" distL="0" distR="0" wp14:anchorId="70421870" wp14:editId="15B584E6">
                  <wp:extent cx="1847850" cy="1847850"/>
                  <wp:effectExtent l="0" t="0" r="0" b="0"/>
                  <wp:docPr id="5014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283" name=""/>
                          <pic:cNvPicPr/>
                        </pic:nvPicPr>
                        <pic:blipFill>
                          <a:blip r:embed="rId20"/>
                          <a:stretch>
                            <a:fillRect/>
                          </a:stretch>
                        </pic:blipFill>
                        <pic:spPr>
                          <a:xfrm>
                            <a:off x="0" y="0"/>
                            <a:ext cx="1847850" cy="1847850"/>
                          </a:xfrm>
                          <a:prstGeom prst="rect">
                            <a:avLst/>
                          </a:prstGeom>
                        </pic:spPr>
                      </pic:pic>
                    </a:graphicData>
                  </a:graphic>
                </wp:inline>
              </w:drawing>
            </w:r>
          </w:p>
        </w:tc>
      </w:tr>
      <w:tr w:rsidR="00130D0E" w:rsidRPr="003D2D62" w14:paraId="72ABF280" w14:textId="77777777" w:rsidTr="003B7637">
        <w:tc>
          <w:tcPr>
            <w:tcW w:w="4505" w:type="dxa"/>
          </w:tcPr>
          <w:p w14:paraId="458860DD" w14:textId="2A9961C3" w:rsidR="00065A7E" w:rsidRDefault="00065A7E" w:rsidP="00065A7E">
            <w:pPr>
              <w:pStyle w:val="NoSpacing"/>
              <w:spacing w:line="360" w:lineRule="auto"/>
              <w:ind w:right="-20"/>
              <w:jc w:val="both"/>
              <w:rPr>
                <w:rFonts w:ascii="Arial" w:eastAsia="Calibri" w:hAnsi="Arial" w:cs="Arial"/>
                <w:sz w:val="28"/>
                <w:szCs w:val="28"/>
              </w:rPr>
            </w:pPr>
            <w:r>
              <w:rPr>
                <w:rFonts w:ascii="Arial" w:eastAsia="Calibri" w:hAnsi="Arial" w:cs="Arial"/>
                <w:sz w:val="28"/>
                <w:szCs w:val="28"/>
              </w:rPr>
              <w:t xml:space="preserve">You </w:t>
            </w:r>
            <w:del w:id="12" w:author="MCCABE, Serena (BARNET, ENFIELD AND HARINGEY MENTAL HEALTH NHS TRUST)" w:date="2024-04-03T10:24:00Z">
              <w:r w:rsidDel="006A10C9">
                <w:rPr>
                  <w:rFonts w:ascii="Arial" w:eastAsia="Calibri" w:hAnsi="Arial" w:cs="Arial"/>
                  <w:sz w:val="28"/>
                  <w:szCs w:val="28"/>
                </w:rPr>
                <w:delText>must</w:delText>
              </w:r>
            </w:del>
            <w:ins w:id="13" w:author="MCCABE, Serena (BARNET, ENFIELD AND HARINGEY MENTAL HEALTH NHS TRUST)" w:date="2024-04-03T10:24:00Z">
              <w:r w:rsidR="006A10C9">
                <w:rPr>
                  <w:rFonts w:ascii="Arial" w:eastAsia="Calibri" w:hAnsi="Arial" w:cs="Arial"/>
                  <w:sz w:val="28"/>
                  <w:szCs w:val="28"/>
                </w:rPr>
                <w:t>must be</w:t>
              </w:r>
            </w:ins>
            <w:r w:rsidRPr="003D2D62">
              <w:rPr>
                <w:rFonts w:ascii="Arial" w:eastAsia="Calibri" w:hAnsi="Arial" w:cs="Arial"/>
                <w:sz w:val="28"/>
                <w:szCs w:val="28"/>
              </w:rPr>
              <w:t xml:space="preserve"> able to travel independently, </w:t>
            </w:r>
            <w:r w:rsidRPr="008F7DAE">
              <w:rPr>
                <w:rFonts w:ascii="Arial" w:eastAsia="Calibri" w:hAnsi="Arial" w:cs="Arial"/>
                <w:sz w:val="28"/>
                <w:szCs w:val="28"/>
              </w:rPr>
              <w:t>after</w:t>
            </w:r>
            <w:r w:rsidRPr="003D2D62">
              <w:rPr>
                <w:rFonts w:ascii="Arial" w:eastAsia="Calibri" w:hAnsi="Arial" w:cs="Arial"/>
                <w:sz w:val="28"/>
                <w:szCs w:val="28"/>
              </w:rPr>
              <w:t xml:space="preserve"> initial support </w:t>
            </w:r>
            <w:r>
              <w:rPr>
                <w:rFonts w:ascii="Arial" w:eastAsia="Calibri" w:hAnsi="Arial" w:cs="Arial"/>
                <w:sz w:val="28"/>
                <w:szCs w:val="28"/>
              </w:rPr>
              <w:t>or</w:t>
            </w:r>
            <w:r w:rsidRPr="003D2D62">
              <w:rPr>
                <w:rFonts w:ascii="Arial" w:eastAsia="Calibri" w:hAnsi="Arial" w:cs="Arial"/>
                <w:sz w:val="28"/>
                <w:szCs w:val="28"/>
              </w:rPr>
              <w:t xml:space="preserve"> </w:t>
            </w:r>
            <w:proofErr w:type="gramStart"/>
            <w:r w:rsidRPr="003D2D62">
              <w:rPr>
                <w:rFonts w:ascii="Arial" w:eastAsia="Calibri" w:hAnsi="Arial" w:cs="Arial"/>
                <w:sz w:val="28"/>
                <w:szCs w:val="28"/>
              </w:rPr>
              <w:t>training</w:t>
            </w:r>
            <w:proofErr w:type="gramEnd"/>
          </w:p>
          <w:p w14:paraId="0FBC808A" w14:textId="77777777" w:rsidR="00065A7E" w:rsidRDefault="00065A7E" w:rsidP="008F25F5">
            <w:pPr>
              <w:pStyle w:val="NoSpacing"/>
              <w:spacing w:line="360" w:lineRule="auto"/>
              <w:ind w:right="-20"/>
              <w:jc w:val="both"/>
              <w:rPr>
                <w:rFonts w:ascii="Arial" w:eastAsia="Calibri" w:hAnsi="Arial" w:cs="Arial"/>
                <w:sz w:val="28"/>
                <w:szCs w:val="28"/>
              </w:rPr>
            </w:pPr>
          </w:p>
        </w:tc>
        <w:tc>
          <w:tcPr>
            <w:tcW w:w="4511" w:type="dxa"/>
          </w:tcPr>
          <w:p w14:paraId="4D9BF251" w14:textId="1C861ED2" w:rsidR="00065A7E" w:rsidRPr="008F25F5" w:rsidRDefault="00065A7E" w:rsidP="002E1191">
            <w:pPr>
              <w:rPr>
                <w:rFonts w:ascii="Arial" w:hAnsi="Arial" w:cs="Arial"/>
                <w:b/>
                <w:bCs/>
                <w:sz w:val="28"/>
                <w:szCs w:val="28"/>
              </w:rPr>
            </w:pPr>
            <w:r w:rsidRPr="00065A7E">
              <w:rPr>
                <w:rFonts w:ascii="Arial" w:hAnsi="Arial" w:cs="Arial"/>
                <w:b/>
                <w:bCs/>
                <w:noProof/>
                <w:sz w:val="28"/>
                <w:szCs w:val="28"/>
              </w:rPr>
              <w:drawing>
                <wp:inline distT="0" distB="0" distL="0" distR="0" wp14:anchorId="60590E3E" wp14:editId="2CD4114E">
                  <wp:extent cx="1933575" cy="1933575"/>
                  <wp:effectExtent l="0" t="0" r="9525" b="9525"/>
                  <wp:docPr id="130274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43988" name=""/>
                          <pic:cNvPicPr/>
                        </pic:nvPicPr>
                        <pic:blipFill>
                          <a:blip r:embed="rId21"/>
                          <a:stretch>
                            <a:fillRect/>
                          </a:stretch>
                        </pic:blipFill>
                        <pic:spPr>
                          <a:xfrm>
                            <a:off x="0" y="0"/>
                            <a:ext cx="1933575" cy="1933575"/>
                          </a:xfrm>
                          <a:prstGeom prst="rect">
                            <a:avLst/>
                          </a:prstGeom>
                        </pic:spPr>
                      </pic:pic>
                    </a:graphicData>
                  </a:graphic>
                </wp:inline>
              </w:drawing>
            </w:r>
          </w:p>
        </w:tc>
      </w:tr>
      <w:tr w:rsidR="003B7637" w:rsidRPr="003D2D62" w14:paraId="41E0C291" w14:textId="77777777" w:rsidTr="003B7637">
        <w:tc>
          <w:tcPr>
            <w:tcW w:w="4505" w:type="dxa"/>
          </w:tcPr>
          <w:p w14:paraId="66951542" w14:textId="1F5C442F" w:rsidR="00065A7E" w:rsidRDefault="00065A7E" w:rsidP="00065A7E">
            <w:pPr>
              <w:pStyle w:val="NoSpacing"/>
              <w:spacing w:line="360" w:lineRule="auto"/>
              <w:ind w:right="-20"/>
              <w:jc w:val="both"/>
              <w:rPr>
                <w:rFonts w:ascii="Arial" w:eastAsia="Calibri" w:hAnsi="Arial" w:cs="Arial"/>
                <w:sz w:val="28"/>
                <w:szCs w:val="28"/>
              </w:rPr>
            </w:pPr>
            <w:r>
              <w:rPr>
                <w:rFonts w:ascii="Arial" w:eastAsia="Calibri" w:hAnsi="Arial" w:cs="Arial"/>
                <w:sz w:val="28"/>
                <w:szCs w:val="28"/>
              </w:rPr>
              <w:t xml:space="preserve">You must be able to </w:t>
            </w:r>
            <w:r w:rsidR="00226F4D">
              <w:rPr>
                <w:rFonts w:ascii="Arial" w:eastAsia="Calibri" w:hAnsi="Arial" w:cs="Arial"/>
                <w:sz w:val="28"/>
                <w:szCs w:val="28"/>
              </w:rPr>
              <w:t>build your confidence and work independently</w:t>
            </w:r>
            <w:r>
              <w:rPr>
                <w:rFonts w:ascii="Arial" w:eastAsia="Calibri" w:hAnsi="Arial" w:cs="Arial"/>
                <w:sz w:val="28"/>
                <w:szCs w:val="28"/>
              </w:rPr>
              <w:t xml:space="preserve">. </w:t>
            </w:r>
          </w:p>
          <w:p w14:paraId="005D63FD" w14:textId="77777777" w:rsidR="00065A7E" w:rsidRDefault="00065A7E" w:rsidP="00065A7E">
            <w:pPr>
              <w:pStyle w:val="NoSpacing"/>
              <w:spacing w:line="360" w:lineRule="auto"/>
              <w:ind w:right="-20"/>
              <w:jc w:val="both"/>
              <w:rPr>
                <w:rFonts w:ascii="Arial" w:eastAsia="Calibri" w:hAnsi="Arial" w:cs="Arial"/>
                <w:sz w:val="28"/>
                <w:szCs w:val="28"/>
              </w:rPr>
            </w:pPr>
            <w:r>
              <w:rPr>
                <w:rFonts w:ascii="Arial" w:eastAsia="Calibri" w:hAnsi="Arial" w:cs="Arial"/>
                <w:sz w:val="28"/>
                <w:szCs w:val="28"/>
              </w:rPr>
              <w:t>You must be confident and comfortable speaking with others.</w:t>
            </w:r>
          </w:p>
          <w:p w14:paraId="3584EED1" w14:textId="19D1A0AD" w:rsidR="00065A7E" w:rsidRDefault="00065A7E" w:rsidP="00065A7E">
            <w:pPr>
              <w:pStyle w:val="NoSpacing"/>
              <w:spacing w:line="360" w:lineRule="auto"/>
              <w:ind w:right="-20"/>
              <w:jc w:val="both"/>
              <w:rPr>
                <w:rFonts w:ascii="Arial" w:eastAsia="Calibri" w:hAnsi="Arial" w:cs="Arial"/>
                <w:sz w:val="28"/>
                <w:szCs w:val="28"/>
              </w:rPr>
            </w:pPr>
            <w:r>
              <w:rPr>
                <w:rFonts w:ascii="Arial" w:eastAsia="Calibri" w:hAnsi="Arial" w:cs="Arial"/>
                <w:sz w:val="28"/>
                <w:szCs w:val="28"/>
              </w:rPr>
              <w:t>You need to be able to tell someone if you have any concerns about you or others</w:t>
            </w:r>
          </w:p>
        </w:tc>
        <w:tc>
          <w:tcPr>
            <w:tcW w:w="4511" w:type="dxa"/>
          </w:tcPr>
          <w:p w14:paraId="47CA95C7" w14:textId="62E25F46" w:rsidR="00065A7E" w:rsidRPr="00065A7E" w:rsidRDefault="00065A7E" w:rsidP="002E1191">
            <w:pPr>
              <w:rPr>
                <w:rFonts w:ascii="Arial" w:hAnsi="Arial" w:cs="Arial"/>
                <w:b/>
                <w:bCs/>
                <w:sz w:val="28"/>
                <w:szCs w:val="28"/>
              </w:rPr>
            </w:pPr>
            <w:r w:rsidRPr="00065A7E">
              <w:rPr>
                <w:rFonts w:ascii="Arial" w:hAnsi="Arial" w:cs="Arial"/>
                <w:b/>
                <w:bCs/>
                <w:noProof/>
                <w:sz w:val="28"/>
                <w:szCs w:val="28"/>
              </w:rPr>
              <w:drawing>
                <wp:inline distT="0" distB="0" distL="0" distR="0" wp14:anchorId="216DF8FE" wp14:editId="6DD06DCE">
                  <wp:extent cx="2352675" cy="2352675"/>
                  <wp:effectExtent l="0" t="0" r="0" b="9525"/>
                  <wp:docPr id="203559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0470" name=""/>
                          <pic:cNvPicPr/>
                        </pic:nvPicPr>
                        <pic:blipFill>
                          <a:blip r:embed="rId22"/>
                          <a:stretch>
                            <a:fillRect/>
                          </a:stretch>
                        </pic:blipFill>
                        <pic:spPr>
                          <a:xfrm>
                            <a:off x="0" y="0"/>
                            <a:ext cx="2352675" cy="2352675"/>
                          </a:xfrm>
                          <a:prstGeom prst="rect">
                            <a:avLst/>
                          </a:prstGeom>
                        </pic:spPr>
                      </pic:pic>
                    </a:graphicData>
                  </a:graphic>
                </wp:inline>
              </w:drawing>
            </w:r>
          </w:p>
        </w:tc>
      </w:tr>
      <w:tr w:rsidR="003B7637" w:rsidRPr="003D2D62" w14:paraId="3D30CEB3" w14:textId="77777777" w:rsidTr="003B7637">
        <w:tc>
          <w:tcPr>
            <w:tcW w:w="4505" w:type="dxa"/>
          </w:tcPr>
          <w:p w14:paraId="36F7CD29" w14:textId="5C8A03C7" w:rsidR="00065A7E" w:rsidRPr="008F7DAE" w:rsidRDefault="00065A7E" w:rsidP="00065A7E">
            <w:pPr>
              <w:spacing w:line="360" w:lineRule="auto"/>
              <w:rPr>
                <w:rFonts w:ascii="Arial" w:hAnsi="Arial" w:cs="Arial"/>
                <w:sz w:val="28"/>
                <w:szCs w:val="28"/>
              </w:rPr>
            </w:pPr>
            <w:r w:rsidRPr="00065A7E">
              <w:rPr>
                <w:rFonts w:ascii="Arial" w:hAnsi="Arial" w:cs="Arial"/>
                <w:sz w:val="28"/>
                <w:szCs w:val="28"/>
              </w:rPr>
              <w:t xml:space="preserve">To apply, you must have a learning disability, with or without </w:t>
            </w:r>
            <w:r w:rsidRPr="008F7DAE">
              <w:rPr>
                <w:rFonts w:ascii="Arial" w:hAnsi="Arial" w:cs="Arial"/>
                <w:sz w:val="28"/>
                <w:szCs w:val="28"/>
              </w:rPr>
              <w:t>autism.</w:t>
            </w:r>
          </w:p>
          <w:p w14:paraId="2CB81BE9" w14:textId="5F1F14E9" w:rsidR="00BB7D72" w:rsidRPr="003B7637" w:rsidRDefault="00065A7E" w:rsidP="003B7637">
            <w:pPr>
              <w:spacing w:line="360" w:lineRule="auto"/>
              <w:rPr>
                <w:rFonts w:ascii="Arial" w:hAnsi="Arial" w:cs="Arial"/>
                <w:sz w:val="28"/>
                <w:szCs w:val="28"/>
              </w:rPr>
            </w:pPr>
            <w:r w:rsidRPr="008F7DAE">
              <w:rPr>
                <w:rFonts w:ascii="Arial" w:hAnsi="Arial" w:cs="Arial"/>
                <w:sz w:val="28"/>
                <w:szCs w:val="28"/>
              </w:rPr>
              <w:t>You have spent time</w:t>
            </w:r>
            <w:r w:rsidRPr="00065A7E">
              <w:rPr>
                <w:rFonts w:ascii="Arial" w:hAnsi="Arial" w:cs="Arial"/>
                <w:sz w:val="28"/>
                <w:szCs w:val="28"/>
              </w:rPr>
              <w:t xml:space="preserve"> being an inpatient in a secure forensic ward.</w:t>
            </w:r>
          </w:p>
        </w:tc>
        <w:tc>
          <w:tcPr>
            <w:tcW w:w="4511" w:type="dxa"/>
          </w:tcPr>
          <w:p w14:paraId="2E138061" w14:textId="285433A1" w:rsidR="00BB7D72" w:rsidRPr="003D2D62" w:rsidRDefault="00065A7E" w:rsidP="002E1191">
            <w:pPr>
              <w:rPr>
                <w:rFonts w:ascii="Arial" w:hAnsi="Arial" w:cs="Arial"/>
                <w:sz w:val="28"/>
                <w:szCs w:val="28"/>
              </w:rPr>
            </w:pPr>
            <w:r w:rsidRPr="00065A7E">
              <w:rPr>
                <w:rFonts w:ascii="Arial" w:hAnsi="Arial" w:cs="Arial"/>
                <w:noProof/>
                <w:sz w:val="28"/>
                <w:szCs w:val="28"/>
              </w:rPr>
              <w:drawing>
                <wp:inline distT="0" distB="0" distL="0" distR="0" wp14:anchorId="414D6E12" wp14:editId="4C73CDCC">
                  <wp:extent cx="1800225" cy="1800225"/>
                  <wp:effectExtent l="0" t="0" r="9525" b="9525"/>
                  <wp:docPr id="161468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80049" name=""/>
                          <pic:cNvPicPr/>
                        </pic:nvPicPr>
                        <pic:blipFill>
                          <a:blip r:embed="rId23"/>
                          <a:stretch>
                            <a:fillRect/>
                          </a:stretch>
                        </pic:blipFill>
                        <pic:spPr>
                          <a:xfrm>
                            <a:off x="0" y="0"/>
                            <a:ext cx="1800225" cy="1800225"/>
                          </a:xfrm>
                          <a:prstGeom prst="rect">
                            <a:avLst/>
                          </a:prstGeom>
                        </pic:spPr>
                      </pic:pic>
                    </a:graphicData>
                  </a:graphic>
                </wp:inline>
              </w:drawing>
            </w:r>
          </w:p>
        </w:tc>
      </w:tr>
      <w:tr w:rsidR="003B7637" w:rsidRPr="003D2D62" w14:paraId="2CEF20FF" w14:textId="77777777" w:rsidTr="003B7637">
        <w:tc>
          <w:tcPr>
            <w:tcW w:w="4505" w:type="dxa"/>
          </w:tcPr>
          <w:p w14:paraId="622F8A4B" w14:textId="77777777" w:rsidR="00065A7E" w:rsidRPr="003D2D62" w:rsidRDefault="00065A7E" w:rsidP="00065A7E">
            <w:pPr>
              <w:pStyle w:val="NoSpacing"/>
              <w:spacing w:line="360" w:lineRule="auto"/>
              <w:ind w:left="-20" w:right="-20"/>
              <w:rPr>
                <w:rFonts w:ascii="Arial" w:eastAsia="Calibri" w:hAnsi="Arial" w:cs="Arial"/>
                <w:sz w:val="28"/>
                <w:szCs w:val="28"/>
              </w:rPr>
            </w:pPr>
            <w:r w:rsidRPr="003D2D62">
              <w:rPr>
                <w:rFonts w:ascii="Arial" w:eastAsia="Calibri" w:hAnsi="Arial" w:cs="Arial"/>
                <w:sz w:val="28"/>
                <w:szCs w:val="28"/>
              </w:rPr>
              <w:lastRenderedPageBreak/>
              <w:t xml:space="preserve">You will work 2 days a week. </w:t>
            </w:r>
          </w:p>
          <w:p w14:paraId="54D94F43" w14:textId="6A46377E" w:rsidR="00065A7E" w:rsidRPr="003D2D62" w:rsidRDefault="00065A7E" w:rsidP="00065A7E">
            <w:pPr>
              <w:pStyle w:val="NoSpacing"/>
              <w:spacing w:line="360" w:lineRule="auto"/>
              <w:ind w:right="-20"/>
              <w:jc w:val="both"/>
              <w:rPr>
                <w:rFonts w:ascii="Arial" w:eastAsia="Calibri" w:hAnsi="Arial" w:cs="Arial"/>
                <w:sz w:val="28"/>
                <w:szCs w:val="28"/>
              </w:rPr>
            </w:pPr>
            <w:r w:rsidRPr="003D2D62">
              <w:rPr>
                <w:rFonts w:ascii="Arial" w:eastAsia="Calibri" w:hAnsi="Arial" w:cs="Arial"/>
                <w:sz w:val="28"/>
                <w:szCs w:val="28"/>
              </w:rPr>
              <w:t xml:space="preserve">One day you should be visiting inpatients in the wards </w:t>
            </w:r>
            <w:r w:rsidR="003B7637">
              <w:rPr>
                <w:rFonts w:ascii="Arial" w:eastAsia="Calibri" w:hAnsi="Arial" w:cs="Arial"/>
                <w:sz w:val="28"/>
                <w:szCs w:val="28"/>
              </w:rPr>
              <w:t>at</w:t>
            </w:r>
            <w:r>
              <w:rPr>
                <w:rFonts w:ascii="Arial" w:eastAsia="Calibri" w:hAnsi="Arial" w:cs="Arial"/>
                <w:sz w:val="28"/>
                <w:szCs w:val="28"/>
              </w:rPr>
              <w:t xml:space="preserve"> </w:t>
            </w:r>
            <w:r w:rsidRPr="003B7637">
              <w:rPr>
                <w:rFonts w:ascii="Arial" w:eastAsia="Calibri" w:hAnsi="Arial" w:cs="Arial"/>
                <w:sz w:val="28"/>
                <w:szCs w:val="28"/>
              </w:rPr>
              <w:t>Chase Farm Hospital and John Howard Centre</w:t>
            </w:r>
            <w:r w:rsidR="003B7637">
              <w:rPr>
                <w:rFonts w:ascii="Arial" w:eastAsia="Calibri" w:hAnsi="Arial" w:cs="Arial"/>
                <w:sz w:val="28"/>
                <w:szCs w:val="28"/>
              </w:rPr>
              <w:t>.</w:t>
            </w:r>
          </w:p>
          <w:p w14:paraId="4C0FC423" w14:textId="59D52D16" w:rsidR="00BB7D72" w:rsidRPr="00065A7E" w:rsidRDefault="00BB7D72" w:rsidP="00065A7E">
            <w:pPr>
              <w:pStyle w:val="NoSpacing"/>
              <w:ind w:left="-20" w:right="-20"/>
              <w:rPr>
                <w:rFonts w:ascii="Arial" w:eastAsia="Calibri" w:hAnsi="Arial" w:cs="Arial"/>
                <w:sz w:val="28"/>
                <w:szCs w:val="28"/>
              </w:rPr>
            </w:pPr>
          </w:p>
          <w:p w14:paraId="06184E13" w14:textId="77777777" w:rsidR="00BB7D72" w:rsidRPr="003D2D62" w:rsidRDefault="00BB7D72" w:rsidP="00BB7D72">
            <w:pPr>
              <w:rPr>
                <w:rFonts w:ascii="Arial" w:hAnsi="Arial" w:cs="Arial"/>
                <w:sz w:val="28"/>
                <w:szCs w:val="28"/>
              </w:rPr>
            </w:pPr>
          </w:p>
        </w:tc>
        <w:tc>
          <w:tcPr>
            <w:tcW w:w="4511" w:type="dxa"/>
          </w:tcPr>
          <w:p w14:paraId="6D77EDEA" w14:textId="42FA4AE2" w:rsidR="00BB7D72" w:rsidRPr="003D2D62" w:rsidRDefault="00684D5D" w:rsidP="002E1191">
            <w:pPr>
              <w:rPr>
                <w:rFonts w:ascii="Arial" w:hAnsi="Arial" w:cs="Arial"/>
                <w:sz w:val="28"/>
                <w:szCs w:val="28"/>
              </w:rPr>
            </w:pPr>
            <w:r w:rsidRPr="00684D5D">
              <w:rPr>
                <w:rFonts w:ascii="Arial" w:hAnsi="Arial" w:cs="Arial"/>
                <w:noProof/>
                <w:sz w:val="28"/>
                <w:szCs w:val="28"/>
              </w:rPr>
              <w:drawing>
                <wp:inline distT="0" distB="0" distL="0" distR="0" wp14:anchorId="17179CF1" wp14:editId="73B8F299">
                  <wp:extent cx="2419350" cy="1952625"/>
                  <wp:effectExtent l="0" t="0" r="0" b="9525"/>
                  <wp:docPr id="135506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60956" name=""/>
                          <pic:cNvPicPr/>
                        </pic:nvPicPr>
                        <pic:blipFill>
                          <a:blip r:embed="rId24"/>
                          <a:stretch>
                            <a:fillRect/>
                          </a:stretch>
                        </pic:blipFill>
                        <pic:spPr>
                          <a:xfrm>
                            <a:off x="0" y="0"/>
                            <a:ext cx="2419350" cy="1952625"/>
                          </a:xfrm>
                          <a:prstGeom prst="rect">
                            <a:avLst/>
                          </a:prstGeom>
                        </pic:spPr>
                      </pic:pic>
                    </a:graphicData>
                  </a:graphic>
                </wp:inline>
              </w:drawing>
            </w:r>
          </w:p>
        </w:tc>
      </w:tr>
      <w:tr w:rsidR="003B7637" w:rsidRPr="003D2D62" w14:paraId="1CFCDEAF" w14:textId="77777777" w:rsidTr="003B7637">
        <w:tc>
          <w:tcPr>
            <w:tcW w:w="4505" w:type="dxa"/>
          </w:tcPr>
          <w:p w14:paraId="748A7327" w14:textId="77777777" w:rsidR="00BB7D72" w:rsidRPr="003D2D62" w:rsidRDefault="00BB7D72" w:rsidP="00BB7D72">
            <w:pPr>
              <w:pStyle w:val="NoSpacing"/>
              <w:ind w:right="-20"/>
              <w:jc w:val="both"/>
              <w:rPr>
                <w:rFonts w:ascii="Arial" w:eastAsia="Calibri" w:hAnsi="Arial" w:cs="Arial"/>
                <w:sz w:val="28"/>
                <w:szCs w:val="28"/>
              </w:rPr>
            </w:pPr>
            <w:r w:rsidRPr="003D2D62">
              <w:rPr>
                <w:rFonts w:ascii="Arial" w:eastAsia="Calibri" w:hAnsi="Arial" w:cs="Arial"/>
                <w:sz w:val="28"/>
                <w:szCs w:val="28"/>
              </w:rPr>
              <w:t>On the second day, you will be working at Barnet Mencap (N3 1RT).</w:t>
            </w:r>
          </w:p>
          <w:p w14:paraId="241BE3B1" w14:textId="77777777" w:rsidR="00BB7D72" w:rsidRPr="003D2D62" w:rsidRDefault="00BB7D72" w:rsidP="00BB7D72">
            <w:pPr>
              <w:pStyle w:val="NoSpacing"/>
              <w:ind w:left="-20" w:right="-20"/>
              <w:rPr>
                <w:rFonts w:ascii="Arial" w:eastAsia="Calibri" w:hAnsi="Arial" w:cs="Arial"/>
                <w:sz w:val="28"/>
                <w:szCs w:val="28"/>
              </w:rPr>
            </w:pPr>
          </w:p>
        </w:tc>
        <w:tc>
          <w:tcPr>
            <w:tcW w:w="4511" w:type="dxa"/>
          </w:tcPr>
          <w:p w14:paraId="5CFACFA5" w14:textId="59F603CF" w:rsidR="00BB7D72" w:rsidRPr="003D2D62" w:rsidRDefault="00065A7E" w:rsidP="002E1191">
            <w:pPr>
              <w:rPr>
                <w:rFonts w:ascii="Arial" w:hAnsi="Arial" w:cs="Arial"/>
                <w:sz w:val="28"/>
                <w:szCs w:val="28"/>
              </w:rPr>
            </w:pPr>
            <w:r w:rsidRPr="00573032">
              <w:rPr>
                <w:rFonts w:ascii="Arial" w:hAnsi="Arial" w:cs="Arial"/>
                <w:b/>
                <w:bCs/>
                <w:noProof/>
                <w:sz w:val="28"/>
                <w:szCs w:val="28"/>
              </w:rPr>
              <w:drawing>
                <wp:inline distT="0" distB="0" distL="0" distR="0" wp14:anchorId="4DFD11C3" wp14:editId="009F3F75">
                  <wp:extent cx="2727325" cy="1723385"/>
                  <wp:effectExtent l="0" t="0" r="0" b="0"/>
                  <wp:docPr id="114976404" name="Picture 1" descr="A building with windows and cars parked on the corner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865" name="Picture 1" descr="A building with windows and cars parked on the corner of the street&#10;&#10;Description automatically generated"/>
                          <pic:cNvPicPr/>
                        </pic:nvPicPr>
                        <pic:blipFill>
                          <a:blip r:embed="rId16"/>
                          <a:stretch>
                            <a:fillRect/>
                          </a:stretch>
                        </pic:blipFill>
                        <pic:spPr>
                          <a:xfrm>
                            <a:off x="0" y="0"/>
                            <a:ext cx="2734576" cy="1727967"/>
                          </a:xfrm>
                          <a:prstGeom prst="rect">
                            <a:avLst/>
                          </a:prstGeom>
                        </pic:spPr>
                      </pic:pic>
                    </a:graphicData>
                  </a:graphic>
                </wp:inline>
              </w:drawing>
            </w:r>
          </w:p>
        </w:tc>
      </w:tr>
      <w:tr w:rsidR="003B7637" w:rsidRPr="003D2D62" w14:paraId="08BC93D5" w14:textId="77777777" w:rsidTr="003B7637">
        <w:tc>
          <w:tcPr>
            <w:tcW w:w="4505" w:type="dxa"/>
          </w:tcPr>
          <w:p w14:paraId="6EE049F5" w14:textId="77777777" w:rsidR="003B7637" w:rsidRPr="003D2D62" w:rsidRDefault="003B7637" w:rsidP="003B7637">
            <w:pPr>
              <w:spacing w:line="360" w:lineRule="auto"/>
              <w:rPr>
                <w:rFonts w:ascii="Arial" w:hAnsi="Arial" w:cs="Arial"/>
                <w:sz w:val="28"/>
                <w:szCs w:val="28"/>
              </w:rPr>
            </w:pPr>
            <w:r w:rsidRPr="003D2D62">
              <w:rPr>
                <w:rFonts w:ascii="Arial" w:hAnsi="Arial" w:cs="Arial"/>
                <w:sz w:val="28"/>
                <w:szCs w:val="28"/>
              </w:rPr>
              <w:t xml:space="preserve">You can apply in any way that suits you best. You need to tell us why you are the best person for the job and outline your skills and lived experience. </w:t>
            </w:r>
          </w:p>
          <w:p w14:paraId="2006E1B7" w14:textId="53D1B93C" w:rsidR="00BB7D72" w:rsidRPr="003D2D62" w:rsidRDefault="00BB7D72" w:rsidP="003B7637">
            <w:pPr>
              <w:spacing w:line="360" w:lineRule="auto"/>
              <w:rPr>
                <w:rFonts w:ascii="Arial" w:eastAsia="Calibri" w:hAnsi="Arial" w:cs="Arial"/>
                <w:sz w:val="28"/>
                <w:szCs w:val="28"/>
              </w:rPr>
            </w:pPr>
          </w:p>
        </w:tc>
        <w:tc>
          <w:tcPr>
            <w:tcW w:w="4511" w:type="dxa"/>
          </w:tcPr>
          <w:p w14:paraId="430DEFFD" w14:textId="7BD4C68E" w:rsidR="00BB7D72" w:rsidRPr="003D2D62" w:rsidRDefault="003B7637" w:rsidP="002E1191">
            <w:pPr>
              <w:rPr>
                <w:rFonts w:ascii="Arial" w:hAnsi="Arial" w:cs="Arial"/>
                <w:sz w:val="28"/>
                <w:szCs w:val="28"/>
              </w:rPr>
            </w:pPr>
            <w:r w:rsidRPr="003B7637">
              <w:rPr>
                <w:rFonts w:ascii="Arial" w:hAnsi="Arial" w:cs="Arial"/>
                <w:noProof/>
                <w:sz w:val="28"/>
                <w:szCs w:val="28"/>
              </w:rPr>
              <w:drawing>
                <wp:inline distT="0" distB="0" distL="0" distR="0" wp14:anchorId="2CD22E39" wp14:editId="52E98E51">
                  <wp:extent cx="2486025" cy="2486025"/>
                  <wp:effectExtent l="0" t="0" r="0" b="0"/>
                  <wp:docPr id="141514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42018" name=""/>
                          <pic:cNvPicPr/>
                        </pic:nvPicPr>
                        <pic:blipFill>
                          <a:blip r:embed="rId25"/>
                          <a:stretch>
                            <a:fillRect/>
                          </a:stretch>
                        </pic:blipFill>
                        <pic:spPr>
                          <a:xfrm>
                            <a:off x="0" y="0"/>
                            <a:ext cx="2486025" cy="2486025"/>
                          </a:xfrm>
                          <a:prstGeom prst="rect">
                            <a:avLst/>
                          </a:prstGeom>
                        </pic:spPr>
                      </pic:pic>
                    </a:graphicData>
                  </a:graphic>
                </wp:inline>
              </w:drawing>
            </w:r>
          </w:p>
        </w:tc>
      </w:tr>
      <w:tr w:rsidR="003B7637" w:rsidRPr="003D2D62" w14:paraId="21945368" w14:textId="77777777" w:rsidTr="003B7637">
        <w:tc>
          <w:tcPr>
            <w:tcW w:w="4505" w:type="dxa"/>
          </w:tcPr>
          <w:p w14:paraId="0FB6B8B9" w14:textId="77777777" w:rsidR="003B7637" w:rsidRDefault="003B7637" w:rsidP="003B7637">
            <w:pPr>
              <w:spacing w:line="360" w:lineRule="auto"/>
              <w:rPr>
                <w:rFonts w:ascii="Arial" w:hAnsi="Arial" w:cs="Arial"/>
                <w:sz w:val="28"/>
                <w:szCs w:val="28"/>
              </w:rPr>
            </w:pPr>
            <w:r w:rsidRPr="003D2D62">
              <w:rPr>
                <w:rFonts w:ascii="Arial" w:hAnsi="Arial" w:cs="Arial"/>
                <w:sz w:val="28"/>
                <w:szCs w:val="28"/>
              </w:rPr>
              <w:t>You can fill in the application form, write a letter</w:t>
            </w:r>
            <w:r>
              <w:rPr>
                <w:rFonts w:ascii="Arial" w:hAnsi="Arial" w:cs="Arial"/>
                <w:sz w:val="28"/>
                <w:szCs w:val="28"/>
              </w:rPr>
              <w:t xml:space="preserve"> or</w:t>
            </w:r>
            <w:r w:rsidRPr="003D2D62">
              <w:rPr>
                <w:rFonts w:ascii="Arial" w:hAnsi="Arial" w:cs="Arial"/>
                <w:sz w:val="28"/>
                <w:szCs w:val="28"/>
              </w:rPr>
              <w:t xml:space="preserve"> record a video explaining your suitability.</w:t>
            </w:r>
          </w:p>
          <w:p w14:paraId="1741F572" w14:textId="23B91DBE" w:rsidR="00BB7D72" w:rsidRPr="003D2D62" w:rsidRDefault="00BB7D72" w:rsidP="00BB7D72">
            <w:pPr>
              <w:pStyle w:val="NoSpacing"/>
              <w:ind w:left="-20" w:right="-20"/>
              <w:rPr>
                <w:rFonts w:ascii="Arial" w:eastAsia="Calibri" w:hAnsi="Arial" w:cs="Arial"/>
                <w:sz w:val="28"/>
                <w:szCs w:val="28"/>
              </w:rPr>
            </w:pPr>
          </w:p>
        </w:tc>
        <w:tc>
          <w:tcPr>
            <w:tcW w:w="4511" w:type="dxa"/>
          </w:tcPr>
          <w:p w14:paraId="5871D20E" w14:textId="00CA1AD2" w:rsidR="00BB7D72" w:rsidRPr="003D2D62" w:rsidRDefault="003B7637" w:rsidP="002E1191">
            <w:pPr>
              <w:rPr>
                <w:rFonts w:ascii="Arial" w:hAnsi="Arial" w:cs="Arial"/>
                <w:sz w:val="28"/>
                <w:szCs w:val="28"/>
              </w:rPr>
            </w:pPr>
            <w:r w:rsidRPr="003B7637">
              <w:rPr>
                <w:rFonts w:ascii="Arial" w:hAnsi="Arial" w:cs="Arial"/>
                <w:noProof/>
                <w:sz w:val="28"/>
                <w:szCs w:val="28"/>
              </w:rPr>
              <w:drawing>
                <wp:inline distT="0" distB="0" distL="0" distR="0" wp14:anchorId="64739A5B" wp14:editId="64D71B8A">
                  <wp:extent cx="2076450" cy="1685925"/>
                  <wp:effectExtent l="0" t="0" r="0" b="0"/>
                  <wp:docPr id="80679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6038" name=""/>
                          <pic:cNvPicPr/>
                        </pic:nvPicPr>
                        <pic:blipFill>
                          <a:blip r:embed="rId26"/>
                          <a:stretch>
                            <a:fillRect/>
                          </a:stretch>
                        </pic:blipFill>
                        <pic:spPr>
                          <a:xfrm>
                            <a:off x="0" y="0"/>
                            <a:ext cx="2076450" cy="1685925"/>
                          </a:xfrm>
                          <a:prstGeom prst="rect">
                            <a:avLst/>
                          </a:prstGeom>
                        </pic:spPr>
                      </pic:pic>
                    </a:graphicData>
                  </a:graphic>
                </wp:inline>
              </w:drawing>
            </w:r>
          </w:p>
        </w:tc>
      </w:tr>
      <w:tr w:rsidR="003B7637" w:rsidRPr="003D2D62" w14:paraId="05227FAE" w14:textId="77777777" w:rsidTr="003B7637">
        <w:tc>
          <w:tcPr>
            <w:tcW w:w="4505" w:type="dxa"/>
          </w:tcPr>
          <w:p w14:paraId="1788F12F" w14:textId="77777777" w:rsidR="008A3159" w:rsidRPr="003D2D62" w:rsidRDefault="008A3159" w:rsidP="008A3159">
            <w:pPr>
              <w:rPr>
                <w:rFonts w:ascii="Arial" w:hAnsi="Arial" w:cs="Arial"/>
                <w:sz w:val="28"/>
                <w:szCs w:val="28"/>
              </w:rPr>
            </w:pPr>
            <w:r w:rsidRPr="003D2D62">
              <w:rPr>
                <w:rFonts w:ascii="Arial" w:hAnsi="Arial" w:cs="Arial"/>
                <w:b/>
                <w:bCs/>
                <w:sz w:val="28"/>
                <w:szCs w:val="28"/>
              </w:rPr>
              <w:lastRenderedPageBreak/>
              <w:t>Reasonable Adjustments:</w:t>
            </w:r>
          </w:p>
          <w:p w14:paraId="06A8A7AC" w14:textId="55ADA7E9" w:rsidR="008A3159" w:rsidRPr="003D2D62" w:rsidRDefault="008A3159" w:rsidP="0005443D">
            <w:pPr>
              <w:pStyle w:val="NoSpacing"/>
              <w:numPr>
                <w:ilvl w:val="0"/>
                <w:numId w:val="6"/>
              </w:numPr>
              <w:ind w:right="-20"/>
              <w:rPr>
                <w:rFonts w:ascii="Arial" w:eastAsia="Calibri" w:hAnsi="Arial" w:cs="Arial"/>
                <w:sz w:val="28"/>
                <w:szCs w:val="28"/>
              </w:rPr>
            </w:pPr>
            <w:r w:rsidRPr="003D2D62">
              <w:rPr>
                <w:rFonts w:ascii="Arial" w:eastAsia="Calibri" w:hAnsi="Arial" w:cs="Arial"/>
                <w:sz w:val="28"/>
                <w:szCs w:val="28"/>
              </w:rPr>
              <w:t>You can ask for help from people you trust to make this application e.g. your user involvement leads</w:t>
            </w:r>
          </w:p>
        </w:tc>
        <w:tc>
          <w:tcPr>
            <w:tcW w:w="4511" w:type="dxa"/>
          </w:tcPr>
          <w:p w14:paraId="0F3526E9" w14:textId="38E9B534" w:rsidR="008A3159" w:rsidRPr="003D2D62" w:rsidRDefault="00130D0E" w:rsidP="002E1191">
            <w:pPr>
              <w:rPr>
                <w:rFonts w:ascii="Arial" w:hAnsi="Arial" w:cs="Arial"/>
                <w:sz w:val="28"/>
                <w:szCs w:val="28"/>
              </w:rPr>
            </w:pPr>
            <w:r w:rsidRPr="00130D0E">
              <w:rPr>
                <w:rFonts w:ascii="Arial" w:hAnsi="Arial" w:cs="Arial"/>
                <w:noProof/>
                <w:sz w:val="28"/>
                <w:szCs w:val="28"/>
              </w:rPr>
              <w:drawing>
                <wp:inline distT="0" distB="0" distL="0" distR="0" wp14:anchorId="78D957A4" wp14:editId="726B4B9B">
                  <wp:extent cx="2019300" cy="1676400"/>
                  <wp:effectExtent l="0" t="0" r="0" b="0"/>
                  <wp:docPr id="92892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20119" name=""/>
                          <pic:cNvPicPr/>
                        </pic:nvPicPr>
                        <pic:blipFill>
                          <a:blip r:embed="rId27"/>
                          <a:stretch>
                            <a:fillRect/>
                          </a:stretch>
                        </pic:blipFill>
                        <pic:spPr>
                          <a:xfrm>
                            <a:off x="0" y="0"/>
                            <a:ext cx="2019300" cy="1676400"/>
                          </a:xfrm>
                          <a:prstGeom prst="rect">
                            <a:avLst/>
                          </a:prstGeom>
                        </pic:spPr>
                      </pic:pic>
                    </a:graphicData>
                  </a:graphic>
                </wp:inline>
              </w:drawing>
            </w:r>
          </w:p>
        </w:tc>
      </w:tr>
      <w:tr w:rsidR="003B7637" w:rsidRPr="003D2D62" w14:paraId="08355E75" w14:textId="77777777" w:rsidTr="003B7637">
        <w:tc>
          <w:tcPr>
            <w:tcW w:w="4505" w:type="dxa"/>
          </w:tcPr>
          <w:p w14:paraId="55A8749F" w14:textId="77777777" w:rsidR="003B7637" w:rsidRDefault="00E10EF3" w:rsidP="00E10EF3">
            <w:pPr>
              <w:pStyle w:val="NoSpacing"/>
              <w:spacing w:line="360" w:lineRule="auto"/>
              <w:ind w:left="-20" w:right="-20"/>
              <w:jc w:val="center"/>
              <w:rPr>
                <w:rFonts w:ascii="Arial" w:eastAsiaTheme="minorEastAsia" w:hAnsi="Arial" w:cs="Arial"/>
                <w:sz w:val="28"/>
                <w:szCs w:val="28"/>
              </w:rPr>
            </w:pPr>
            <w:r w:rsidRPr="003D2D62">
              <w:rPr>
                <w:rFonts w:ascii="Arial" w:eastAsiaTheme="minorEastAsia" w:hAnsi="Arial" w:cs="Arial"/>
                <w:sz w:val="28"/>
                <w:szCs w:val="28"/>
              </w:rPr>
              <w:t xml:space="preserve">If you’d like to learn more about the job, we are holding an introduction session at the Barnet Mencap office in </w:t>
            </w:r>
            <w:r w:rsidRPr="003D2D62">
              <w:rPr>
                <w:rFonts w:ascii="Arial" w:eastAsiaTheme="minorEastAsia" w:hAnsi="Arial" w:cs="Arial"/>
                <w:b/>
                <w:bCs/>
                <w:sz w:val="28"/>
                <w:szCs w:val="28"/>
              </w:rPr>
              <w:t>35 Hendon Lane, N3 1RT</w:t>
            </w:r>
            <w:r w:rsidRPr="003D2D62">
              <w:rPr>
                <w:rFonts w:ascii="Arial" w:eastAsiaTheme="minorEastAsia" w:hAnsi="Arial" w:cs="Arial"/>
                <w:sz w:val="28"/>
                <w:szCs w:val="28"/>
              </w:rPr>
              <w:t xml:space="preserve"> on </w:t>
            </w:r>
            <w:r w:rsidRPr="003D2D62">
              <w:rPr>
                <w:rFonts w:ascii="Arial" w:eastAsiaTheme="minorEastAsia" w:hAnsi="Arial" w:cs="Arial"/>
                <w:b/>
                <w:bCs/>
                <w:sz w:val="28"/>
                <w:szCs w:val="28"/>
              </w:rPr>
              <w:t>April 23</w:t>
            </w:r>
            <w:r w:rsidRPr="003D2D62">
              <w:rPr>
                <w:rFonts w:ascii="Arial" w:eastAsiaTheme="minorEastAsia" w:hAnsi="Arial" w:cs="Arial"/>
                <w:b/>
                <w:bCs/>
                <w:sz w:val="28"/>
                <w:szCs w:val="28"/>
                <w:vertAlign w:val="superscript"/>
              </w:rPr>
              <w:t>rd</w:t>
            </w:r>
            <w:r w:rsidRPr="003D2D62">
              <w:rPr>
                <w:rFonts w:ascii="Arial" w:eastAsiaTheme="minorEastAsia" w:hAnsi="Arial" w:cs="Arial"/>
                <w:b/>
                <w:bCs/>
                <w:sz w:val="28"/>
                <w:szCs w:val="28"/>
              </w:rPr>
              <w:t xml:space="preserve"> </w:t>
            </w:r>
            <w:r w:rsidRPr="003D2D62">
              <w:rPr>
                <w:rFonts w:ascii="Arial" w:eastAsiaTheme="minorEastAsia" w:hAnsi="Arial" w:cs="Arial"/>
                <w:sz w:val="28"/>
                <w:szCs w:val="28"/>
              </w:rPr>
              <w:t>at</w:t>
            </w:r>
            <w:r w:rsidRPr="003D2D62">
              <w:rPr>
                <w:rFonts w:ascii="Arial" w:eastAsiaTheme="minorEastAsia" w:hAnsi="Arial" w:cs="Arial"/>
                <w:b/>
                <w:bCs/>
                <w:sz w:val="28"/>
                <w:szCs w:val="28"/>
              </w:rPr>
              <w:t xml:space="preserve"> 12-1pm</w:t>
            </w:r>
            <w:r w:rsidRPr="003D2D62">
              <w:rPr>
                <w:rFonts w:ascii="Arial" w:eastAsiaTheme="minorEastAsia" w:hAnsi="Arial" w:cs="Arial"/>
                <w:sz w:val="28"/>
                <w:szCs w:val="28"/>
              </w:rPr>
              <w:t xml:space="preserve">. </w:t>
            </w:r>
          </w:p>
          <w:p w14:paraId="52CA2C71" w14:textId="19405FD0" w:rsidR="00E10EF3" w:rsidRPr="003D2D62" w:rsidRDefault="00E10EF3" w:rsidP="00E10EF3">
            <w:pPr>
              <w:pStyle w:val="NoSpacing"/>
              <w:spacing w:line="360" w:lineRule="auto"/>
              <w:ind w:left="-20" w:right="-20"/>
              <w:jc w:val="center"/>
              <w:rPr>
                <w:rFonts w:ascii="Arial" w:eastAsia="Calibri" w:hAnsi="Arial" w:cs="Arial"/>
                <w:sz w:val="28"/>
                <w:szCs w:val="28"/>
              </w:rPr>
            </w:pPr>
            <w:r w:rsidRPr="003D2D62">
              <w:rPr>
                <w:rFonts w:ascii="Arial" w:eastAsiaTheme="minorEastAsia" w:hAnsi="Arial" w:cs="Arial"/>
                <w:sz w:val="28"/>
                <w:szCs w:val="28"/>
              </w:rPr>
              <w:t>We can pay for your travel costs.</w:t>
            </w:r>
            <w:r w:rsidRPr="003D2D62">
              <w:rPr>
                <w:rFonts w:ascii="Arial" w:eastAsia="Calibri" w:hAnsi="Arial" w:cs="Arial"/>
                <w:sz w:val="28"/>
                <w:szCs w:val="28"/>
              </w:rPr>
              <w:t xml:space="preserve"> </w:t>
            </w:r>
          </w:p>
          <w:p w14:paraId="1A1AAFDC" w14:textId="4E61C701" w:rsidR="008A3159" w:rsidRPr="003D2D62" w:rsidRDefault="008A3159" w:rsidP="008A3159">
            <w:pPr>
              <w:ind w:left="720"/>
              <w:rPr>
                <w:rFonts w:ascii="Arial" w:hAnsi="Arial" w:cs="Arial"/>
                <w:b/>
                <w:bCs/>
                <w:sz w:val="28"/>
                <w:szCs w:val="28"/>
              </w:rPr>
            </w:pPr>
          </w:p>
        </w:tc>
        <w:tc>
          <w:tcPr>
            <w:tcW w:w="4511" w:type="dxa"/>
          </w:tcPr>
          <w:p w14:paraId="0CD95242" w14:textId="4B52C7EC" w:rsidR="008A3159" w:rsidRPr="003D2D62" w:rsidRDefault="00E10EF3" w:rsidP="002E1191">
            <w:pPr>
              <w:rPr>
                <w:rFonts w:ascii="Arial" w:hAnsi="Arial" w:cs="Arial"/>
                <w:sz w:val="28"/>
                <w:szCs w:val="28"/>
              </w:rPr>
            </w:pPr>
            <w:r>
              <w:rPr>
                <w:noProof/>
              </w:rPr>
              <w:drawing>
                <wp:inline distT="0" distB="0" distL="0" distR="0" wp14:anchorId="32AE5A8C" wp14:editId="266458A8">
                  <wp:extent cx="2428875" cy="2143125"/>
                  <wp:effectExtent l="0" t="0" r="9525" b="9525"/>
                  <wp:docPr id="1565712723" name="Picture 4" descr="Conference, big group of people with a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rence, big group of people with a speak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2143125"/>
                          </a:xfrm>
                          <a:prstGeom prst="rect">
                            <a:avLst/>
                          </a:prstGeom>
                          <a:noFill/>
                          <a:ln>
                            <a:noFill/>
                          </a:ln>
                        </pic:spPr>
                      </pic:pic>
                    </a:graphicData>
                  </a:graphic>
                </wp:inline>
              </w:drawing>
            </w:r>
          </w:p>
        </w:tc>
      </w:tr>
      <w:tr w:rsidR="003B7637" w:rsidRPr="003D2D62" w14:paraId="0EAB4162" w14:textId="77777777" w:rsidTr="003B7637">
        <w:tc>
          <w:tcPr>
            <w:tcW w:w="4505" w:type="dxa"/>
          </w:tcPr>
          <w:p w14:paraId="53267E6B" w14:textId="77777777" w:rsidR="008A3159" w:rsidRPr="003D2D62" w:rsidRDefault="008A3159" w:rsidP="003B7637">
            <w:pPr>
              <w:spacing w:line="360" w:lineRule="auto"/>
              <w:rPr>
                <w:rFonts w:ascii="Arial" w:hAnsi="Arial" w:cs="Arial"/>
                <w:sz w:val="28"/>
                <w:szCs w:val="28"/>
              </w:rPr>
            </w:pPr>
            <w:r w:rsidRPr="003D2D62">
              <w:rPr>
                <w:rFonts w:ascii="Arial" w:hAnsi="Arial" w:cs="Arial"/>
                <w:sz w:val="28"/>
                <w:szCs w:val="28"/>
              </w:rPr>
              <w:t>The interview process will be relaxed, allowing you to showcase your skills without pressure.</w:t>
            </w:r>
          </w:p>
          <w:p w14:paraId="720A3AC1" w14:textId="414042F2" w:rsidR="008A3159" w:rsidRPr="003D2D62" w:rsidRDefault="008A3159" w:rsidP="008A3159">
            <w:pPr>
              <w:rPr>
                <w:rFonts w:ascii="Arial" w:hAnsi="Arial" w:cs="Arial"/>
                <w:b/>
                <w:bCs/>
                <w:sz w:val="28"/>
                <w:szCs w:val="28"/>
              </w:rPr>
            </w:pPr>
          </w:p>
        </w:tc>
        <w:tc>
          <w:tcPr>
            <w:tcW w:w="4511" w:type="dxa"/>
          </w:tcPr>
          <w:p w14:paraId="0D7CFAB9" w14:textId="2AAC92B1" w:rsidR="008A3159" w:rsidRPr="003D2D62" w:rsidRDefault="00E10EF3" w:rsidP="002E1191">
            <w:pPr>
              <w:rPr>
                <w:rFonts w:ascii="Arial" w:hAnsi="Arial" w:cs="Arial"/>
                <w:sz w:val="28"/>
                <w:szCs w:val="28"/>
              </w:rPr>
            </w:pPr>
            <w:r w:rsidRPr="00E10EF3">
              <w:rPr>
                <w:rFonts w:ascii="Arial" w:hAnsi="Arial" w:cs="Arial"/>
                <w:noProof/>
                <w:sz w:val="28"/>
                <w:szCs w:val="28"/>
              </w:rPr>
              <w:drawing>
                <wp:inline distT="0" distB="0" distL="0" distR="0" wp14:anchorId="20809D80" wp14:editId="33F544EB">
                  <wp:extent cx="2619375" cy="2133600"/>
                  <wp:effectExtent l="0" t="0" r="9525" b="0"/>
                  <wp:docPr id="80705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54860" name=""/>
                          <pic:cNvPicPr/>
                        </pic:nvPicPr>
                        <pic:blipFill>
                          <a:blip r:embed="rId29"/>
                          <a:stretch>
                            <a:fillRect/>
                          </a:stretch>
                        </pic:blipFill>
                        <pic:spPr>
                          <a:xfrm>
                            <a:off x="0" y="0"/>
                            <a:ext cx="2619375" cy="2133600"/>
                          </a:xfrm>
                          <a:prstGeom prst="rect">
                            <a:avLst/>
                          </a:prstGeom>
                        </pic:spPr>
                      </pic:pic>
                    </a:graphicData>
                  </a:graphic>
                </wp:inline>
              </w:drawing>
            </w:r>
          </w:p>
        </w:tc>
      </w:tr>
      <w:tr w:rsidR="003B7637" w:rsidRPr="003D2D62" w14:paraId="1FA573AA" w14:textId="77777777" w:rsidTr="003B7637">
        <w:tc>
          <w:tcPr>
            <w:tcW w:w="4505" w:type="dxa"/>
          </w:tcPr>
          <w:p w14:paraId="6FA6E580" w14:textId="77777777" w:rsidR="008A3159" w:rsidRPr="003D2D62" w:rsidRDefault="008A3159" w:rsidP="009F0F85">
            <w:pPr>
              <w:spacing w:line="360" w:lineRule="auto"/>
              <w:jc w:val="center"/>
              <w:rPr>
                <w:rFonts w:ascii="Arial" w:hAnsi="Arial" w:cs="Arial"/>
                <w:sz w:val="28"/>
                <w:szCs w:val="28"/>
              </w:rPr>
            </w:pPr>
            <w:r w:rsidRPr="003D2D62">
              <w:rPr>
                <w:rFonts w:ascii="Arial" w:hAnsi="Arial" w:cs="Arial"/>
                <w:sz w:val="28"/>
                <w:szCs w:val="28"/>
              </w:rPr>
              <w:t>Contact us on 020 8349 3842 to discuss the best way to apply or to request additional support.</w:t>
            </w:r>
          </w:p>
          <w:p w14:paraId="362EB579" w14:textId="77777777" w:rsidR="008A3159" w:rsidRPr="003D2D62" w:rsidRDefault="008A3159" w:rsidP="008A3159">
            <w:pPr>
              <w:rPr>
                <w:rFonts w:ascii="Arial" w:hAnsi="Arial" w:cs="Arial"/>
                <w:sz w:val="28"/>
                <w:szCs w:val="28"/>
              </w:rPr>
            </w:pPr>
          </w:p>
        </w:tc>
        <w:tc>
          <w:tcPr>
            <w:tcW w:w="4511" w:type="dxa"/>
          </w:tcPr>
          <w:p w14:paraId="38F4BA8D" w14:textId="3984547C" w:rsidR="008A3159" w:rsidRPr="003D2D62" w:rsidRDefault="00AD2845" w:rsidP="002E1191">
            <w:pPr>
              <w:rPr>
                <w:rFonts w:ascii="Arial" w:hAnsi="Arial" w:cs="Arial"/>
                <w:sz w:val="28"/>
                <w:szCs w:val="28"/>
              </w:rPr>
            </w:pPr>
            <w:r w:rsidRPr="00C06C03">
              <w:rPr>
                <w:b/>
                <w:bCs/>
                <w:noProof/>
                <w:sz w:val="28"/>
                <w:szCs w:val="28"/>
                <w:u w:val="single"/>
              </w:rPr>
              <w:drawing>
                <wp:anchor distT="0" distB="0" distL="114300" distR="114300" simplePos="0" relativeHeight="251662336" behindDoc="1" locked="0" layoutInCell="1" allowOverlap="1" wp14:anchorId="7B219B8B" wp14:editId="733A8099">
                  <wp:simplePos x="0" y="0"/>
                  <wp:positionH relativeFrom="column">
                    <wp:posOffset>1351842</wp:posOffset>
                  </wp:positionH>
                  <wp:positionV relativeFrom="paragraph">
                    <wp:posOffset>419735</wp:posOffset>
                  </wp:positionV>
                  <wp:extent cx="1447873" cy="822859"/>
                  <wp:effectExtent l="0" t="0" r="0" b="0"/>
                  <wp:wrapNone/>
                  <wp:docPr id="1688603913" name="Picture 1">
                    <a:extLst xmlns:a="http://schemas.openxmlformats.org/drawingml/2006/main">
                      <a:ext uri="{FF2B5EF4-FFF2-40B4-BE49-F238E27FC236}">
                        <a16:creationId xmlns:a16="http://schemas.microsoft.com/office/drawing/2014/main" id="{F0AC44FB-6EB4-44C9-825E-6742BA6CC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3913" name="Picture 1">
                            <a:extLst>
                              <a:ext uri="{FF2B5EF4-FFF2-40B4-BE49-F238E27FC236}">
                                <a16:creationId xmlns:a16="http://schemas.microsoft.com/office/drawing/2014/main" id="{F0AC44FB-6EB4-44C9-825E-6742BA6CCB0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1758" cy="830750"/>
                          </a:xfrm>
                          <a:prstGeom prst="rect">
                            <a:avLst/>
                          </a:prstGeom>
                        </pic:spPr>
                      </pic:pic>
                    </a:graphicData>
                  </a:graphic>
                  <wp14:sizeRelH relativeFrom="margin">
                    <wp14:pctWidth>0</wp14:pctWidth>
                  </wp14:sizeRelH>
                  <wp14:sizeRelV relativeFrom="margin">
                    <wp14:pctHeight>0</wp14:pctHeight>
                  </wp14:sizeRelV>
                </wp:anchor>
              </w:drawing>
            </w:r>
            <w:r w:rsidR="003B7637" w:rsidRPr="003B7637">
              <w:rPr>
                <w:b/>
                <w:bCs/>
                <w:noProof/>
                <w:sz w:val="28"/>
                <w:szCs w:val="28"/>
                <w:u w:val="single"/>
              </w:rPr>
              <w:drawing>
                <wp:inline distT="0" distB="0" distL="0" distR="0" wp14:anchorId="2F812E00" wp14:editId="436BAD82">
                  <wp:extent cx="1475509" cy="1781175"/>
                  <wp:effectExtent l="0" t="0" r="0" b="0"/>
                  <wp:docPr id="75654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44200" name=""/>
                          <pic:cNvPicPr/>
                        </pic:nvPicPr>
                        <pic:blipFill>
                          <a:blip r:embed="rId31"/>
                          <a:stretch>
                            <a:fillRect/>
                          </a:stretch>
                        </pic:blipFill>
                        <pic:spPr>
                          <a:xfrm>
                            <a:off x="0" y="0"/>
                            <a:ext cx="1476647" cy="1782549"/>
                          </a:xfrm>
                          <a:prstGeom prst="rect">
                            <a:avLst/>
                          </a:prstGeom>
                        </pic:spPr>
                      </pic:pic>
                    </a:graphicData>
                  </a:graphic>
                </wp:inline>
              </w:drawing>
            </w:r>
          </w:p>
        </w:tc>
      </w:tr>
    </w:tbl>
    <w:p w14:paraId="32A1F0A8" w14:textId="2FDBB48C" w:rsidR="00BB7D72" w:rsidRPr="003D2D62" w:rsidRDefault="00BB7D72" w:rsidP="002E1191">
      <w:pPr>
        <w:rPr>
          <w:rFonts w:ascii="Arial" w:hAnsi="Arial" w:cs="Arial"/>
          <w:sz w:val="28"/>
          <w:szCs w:val="28"/>
        </w:rPr>
      </w:pPr>
    </w:p>
    <w:p w14:paraId="5128FFF7" w14:textId="38D27FBD" w:rsidR="00E807F1" w:rsidRPr="00E807F1" w:rsidRDefault="00E807F1" w:rsidP="00E807F1">
      <w:pPr>
        <w:rPr>
          <w:rFonts w:ascii="Arial" w:hAnsi="Arial" w:cs="Arial"/>
          <w:b/>
          <w:bCs/>
          <w:sz w:val="36"/>
          <w:szCs w:val="36"/>
        </w:rPr>
      </w:pPr>
    </w:p>
    <w:sectPr w:rsidR="00E807F1" w:rsidRPr="00E807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0E181" w14:textId="77777777" w:rsidR="00B525B0" w:rsidRDefault="00B525B0" w:rsidP="005C4BC9">
      <w:pPr>
        <w:spacing w:after="0" w:line="240" w:lineRule="auto"/>
      </w:pPr>
      <w:r>
        <w:separator/>
      </w:r>
    </w:p>
  </w:endnote>
  <w:endnote w:type="continuationSeparator" w:id="0">
    <w:p w14:paraId="6C0C112C" w14:textId="77777777" w:rsidR="00B525B0" w:rsidRDefault="00B525B0" w:rsidP="005C4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BBE17" w14:textId="77777777" w:rsidR="00B525B0" w:rsidRDefault="00B525B0" w:rsidP="005C4BC9">
      <w:pPr>
        <w:spacing w:after="0" w:line="240" w:lineRule="auto"/>
      </w:pPr>
      <w:r>
        <w:separator/>
      </w:r>
    </w:p>
  </w:footnote>
  <w:footnote w:type="continuationSeparator" w:id="0">
    <w:p w14:paraId="56946462" w14:textId="77777777" w:rsidR="00B525B0" w:rsidRDefault="00B525B0" w:rsidP="005C4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D3A4F"/>
    <w:multiLevelType w:val="hybridMultilevel"/>
    <w:tmpl w:val="5AB8C1C2"/>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 w15:restartNumberingAfterBreak="0">
    <w:nsid w:val="07F734A8"/>
    <w:multiLevelType w:val="hybridMultilevel"/>
    <w:tmpl w:val="6A9EBCB0"/>
    <w:lvl w:ilvl="0" w:tplc="FFFFFFFF">
      <w:start w:val="1"/>
      <w:numFmt w:val="decimal"/>
      <w:lvlText w:val="%1."/>
      <w:lvlJc w:val="left"/>
      <w:pPr>
        <w:ind w:left="700" w:hanging="360"/>
      </w:pPr>
    </w:lvl>
    <w:lvl w:ilvl="1" w:tplc="FFFFFFFF" w:tentative="1">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 w15:restartNumberingAfterBreak="0">
    <w:nsid w:val="0B224266"/>
    <w:multiLevelType w:val="multilevel"/>
    <w:tmpl w:val="13C6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5C2DD8"/>
    <w:multiLevelType w:val="multilevel"/>
    <w:tmpl w:val="E1FC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3F1BEC"/>
    <w:multiLevelType w:val="hybridMultilevel"/>
    <w:tmpl w:val="CE82D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C71D4"/>
    <w:multiLevelType w:val="hybridMultilevel"/>
    <w:tmpl w:val="6F9C5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C65941"/>
    <w:multiLevelType w:val="hybridMultilevel"/>
    <w:tmpl w:val="76C00C20"/>
    <w:lvl w:ilvl="0" w:tplc="9760C376">
      <w:start w:val="1"/>
      <w:numFmt w:val="bullet"/>
      <w:lvlText w:val=""/>
      <w:lvlJc w:val="left"/>
      <w:pPr>
        <w:ind w:left="720" w:hanging="360"/>
      </w:pPr>
      <w:rPr>
        <w:rFonts w:ascii="Symbol" w:hAnsi="Symbol" w:hint="default"/>
      </w:rPr>
    </w:lvl>
    <w:lvl w:ilvl="1" w:tplc="FBAA375C">
      <w:start w:val="1"/>
      <w:numFmt w:val="bullet"/>
      <w:lvlText w:val="o"/>
      <w:lvlJc w:val="left"/>
      <w:pPr>
        <w:ind w:left="1440" w:hanging="360"/>
      </w:pPr>
      <w:rPr>
        <w:rFonts w:ascii="Courier New" w:hAnsi="Courier New" w:hint="default"/>
      </w:rPr>
    </w:lvl>
    <w:lvl w:ilvl="2" w:tplc="1D98BFCC">
      <w:start w:val="1"/>
      <w:numFmt w:val="bullet"/>
      <w:lvlText w:val=""/>
      <w:lvlJc w:val="left"/>
      <w:pPr>
        <w:ind w:left="2160" w:hanging="360"/>
      </w:pPr>
      <w:rPr>
        <w:rFonts w:ascii="Wingdings" w:hAnsi="Wingdings" w:hint="default"/>
      </w:rPr>
    </w:lvl>
    <w:lvl w:ilvl="3" w:tplc="6AA4A4EC">
      <w:start w:val="1"/>
      <w:numFmt w:val="bullet"/>
      <w:lvlText w:val=""/>
      <w:lvlJc w:val="left"/>
      <w:pPr>
        <w:ind w:left="2880" w:hanging="360"/>
      </w:pPr>
      <w:rPr>
        <w:rFonts w:ascii="Symbol" w:hAnsi="Symbol" w:hint="default"/>
      </w:rPr>
    </w:lvl>
    <w:lvl w:ilvl="4" w:tplc="9ADA14F6">
      <w:start w:val="1"/>
      <w:numFmt w:val="bullet"/>
      <w:lvlText w:val="o"/>
      <w:lvlJc w:val="left"/>
      <w:pPr>
        <w:ind w:left="3600" w:hanging="360"/>
      </w:pPr>
      <w:rPr>
        <w:rFonts w:ascii="Courier New" w:hAnsi="Courier New" w:hint="default"/>
      </w:rPr>
    </w:lvl>
    <w:lvl w:ilvl="5" w:tplc="A6AE07B8">
      <w:start w:val="1"/>
      <w:numFmt w:val="bullet"/>
      <w:lvlText w:val=""/>
      <w:lvlJc w:val="left"/>
      <w:pPr>
        <w:ind w:left="4320" w:hanging="360"/>
      </w:pPr>
      <w:rPr>
        <w:rFonts w:ascii="Wingdings" w:hAnsi="Wingdings" w:hint="default"/>
      </w:rPr>
    </w:lvl>
    <w:lvl w:ilvl="6" w:tplc="9E2EB64C">
      <w:start w:val="1"/>
      <w:numFmt w:val="bullet"/>
      <w:lvlText w:val=""/>
      <w:lvlJc w:val="left"/>
      <w:pPr>
        <w:ind w:left="5040" w:hanging="360"/>
      </w:pPr>
      <w:rPr>
        <w:rFonts w:ascii="Symbol" w:hAnsi="Symbol" w:hint="default"/>
      </w:rPr>
    </w:lvl>
    <w:lvl w:ilvl="7" w:tplc="2AF20752">
      <w:start w:val="1"/>
      <w:numFmt w:val="bullet"/>
      <w:lvlText w:val="o"/>
      <w:lvlJc w:val="left"/>
      <w:pPr>
        <w:ind w:left="5760" w:hanging="360"/>
      </w:pPr>
      <w:rPr>
        <w:rFonts w:ascii="Courier New" w:hAnsi="Courier New" w:hint="default"/>
      </w:rPr>
    </w:lvl>
    <w:lvl w:ilvl="8" w:tplc="4380D61A">
      <w:start w:val="1"/>
      <w:numFmt w:val="bullet"/>
      <w:lvlText w:val=""/>
      <w:lvlJc w:val="left"/>
      <w:pPr>
        <w:ind w:left="6480" w:hanging="360"/>
      </w:pPr>
      <w:rPr>
        <w:rFonts w:ascii="Wingdings" w:hAnsi="Wingdings" w:hint="default"/>
      </w:rPr>
    </w:lvl>
  </w:abstractNum>
  <w:abstractNum w:abstractNumId="7" w15:restartNumberingAfterBreak="0">
    <w:nsid w:val="442031F1"/>
    <w:multiLevelType w:val="multilevel"/>
    <w:tmpl w:val="7376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BD2A5D"/>
    <w:multiLevelType w:val="multilevel"/>
    <w:tmpl w:val="EF02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B4628E"/>
    <w:multiLevelType w:val="hybridMultilevel"/>
    <w:tmpl w:val="6A9EBCB0"/>
    <w:lvl w:ilvl="0" w:tplc="0809000F">
      <w:start w:val="1"/>
      <w:numFmt w:val="decimal"/>
      <w:lvlText w:val="%1."/>
      <w:lvlJc w:val="left"/>
      <w:pPr>
        <w:ind w:left="700" w:hanging="360"/>
      </w:p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0" w15:restartNumberingAfterBreak="0">
    <w:nsid w:val="556D7134"/>
    <w:multiLevelType w:val="hybridMultilevel"/>
    <w:tmpl w:val="52028D4A"/>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1" w15:restartNumberingAfterBreak="0">
    <w:nsid w:val="590B4FD4"/>
    <w:multiLevelType w:val="hybridMultilevel"/>
    <w:tmpl w:val="880CA308"/>
    <w:lvl w:ilvl="0" w:tplc="3432E834">
      <w:start w:val="1"/>
      <w:numFmt w:val="bullet"/>
      <w:lvlText w:val=""/>
      <w:lvlJc w:val="left"/>
      <w:pPr>
        <w:ind w:left="700" w:hanging="360"/>
      </w:pPr>
      <w:rPr>
        <w:rFonts w:ascii="Symbol" w:hAnsi="Symbol" w:hint="default"/>
        <w:color w:val="auto"/>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2" w15:restartNumberingAfterBreak="0">
    <w:nsid w:val="5BFD4079"/>
    <w:multiLevelType w:val="hybridMultilevel"/>
    <w:tmpl w:val="6A9EBCB0"/>
    <w:lvl w:ilvl="0" w:tplc="FFFFFFFF">
      <w:start w:val="1"/>
      <w:numFmt w:val="decimal"/>
      <w:lvlText w:val="%1."/>
      <w:lvlJc w:val="left"/>
      <w:pPr>
        <w:ind w:left="700" w:hanging="360"/>
      </w:pPr>
    </w:lvl>
    <w:lvl w:ilvl="1" w:tplc="FFFFFFFF" w:tentative="1">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13" w15:restartNumberingAfterBreak="0">
    <w:nsid w:val="66923270"/>
    <w:multiLevelType w:val="multilevel"/>
    <w:tmpl w:val="6A6C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466B17"/>
    <w:multiLevelType w:val="hybridMultilevel"/>
    <w:tmpl w:val="6A9EBCB0"/>
    <w:lvl w:ilvl="0" w:tplc="FFFFFFFF">
      <w:start w:val="1"/>
      <w:numFmt w:val="decimal"/>
      <w:lvlText w:val="%1."/>
      <w:lvlJc w:val="left"/>
      <w:pPr>
        <w:ind w:left="700" w:hanging="360"/>
      </w:pPr>
    </w:lvl>
    <w:lvl w:ilvl="1" w:tplc="FFFFFFFF" w:tentative="1">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15" w15:restartNumberingAfterBreak="0">
    <w:nsid w:val="7CBF098A"/>
    <w:multiLevelType w:val="multilevel"/>
    <w:tmpl w:val="55A0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6837063">
    <w:abstractNumId w:val="7"/>
  </w:num>
  <w:num w:numId="2" w16cid:durableId="353386772">
    <w:abstractNumId w:val="3"/>
  </w:num>
  <w:num w:numId="3" w16cid:durableId="1751271040">
    <w:abstractNumId w:val="13"/>
  </w:num>
  <w:num w:numId="4" w16cid:durableId="1287850172">
    <w:abstractNumId w:val="8"/>
  </w:num>
  <w:num w:numId="5" w16cid:durableId="1174343261">
    <w:abstractNumId w:val="2"/>
  </w:num>
  <w:num w:numId="6" w16cid:durableId="761268623">
    <w:abstractNumId w:val="15"/>
  </w:num>
  <w:num w:numId="7" w16cid:durableId="1496727538">
    <w:abstractNumId w:val="10"/>
  </w:num>
  <w:num w:numId="8" w16cid:durableId="358823777">
    <w:abstractNumId w:val="9"/>
  </w:num>
  <w:num w:numId="9" w16cid:durableId="319769361">
    <w:abstractNumId w:val="4"/>
  </w:num>
  <w:num w:numId="10" w16cid:durableId="1964072294">
    <w:abstractNumId w:val="6"/>
  </w:num>
  <w:num w:numId="11" w16cid:durableId="672029993">
    <w:abstractNumId w:val="5"/>
  </w:num>
  <w:num w:numId="12" w16cid:durableId="586964095">
    <w:abstractNumId w:val="14"/>
  </w:num>
  <w:num w:numId="13" w16cid:durableId="1153449549">
    <w:abstractNumId w:val="1"/>
  </w:num>
  <w:num w:numId="14" w16cid:durableId="1023476969">
    <w:abstractNumId w:val="0"/>
  </w:num>
  <w:num w:numId="15" w16cid:durableId="436295805">
    <w:abstractNumId w:val="12"/>
  </w:num>
  <w:num w:numId="16" w16cid:durableId="166798098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ABE, Serena (BARNET, ENFIELD AND HARINGEY MENTAL HEALTH NHS TRUST)">
    <w15:presenceInfo w15:providerId="AD" w15:userId="S::serena.mccabe@nhs.net::61b6a989-61b4-4448-b749-c4100cece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B4"/>
    <w:rsid w:val="0005443D"/>
    <w:rsid w:val="00065A7E"/>
    <w:rsid w:val="0007188E"/>
    <w:rsid w:val="0009782B"/>
    <w:rsid w:val="000A455F"/>
    <w:rsid w:val="000C1A9A"/>
    <w:rsid w:val="00130D0E"/>
    <w:rsid w:val="001A0700"/>
    <w:rsid w:val="001D6FDC"/>
    <w:rsid w:val="00226F4D"/>
    <w:rsid w:val="00261E62"/>
    <w:rsid w:val="002C1D99"/>
    <w:rsid w:val="002D2906"/>
    <w:rsid w:val="002E1191"/>
    <w:rsid w:val="002F733A"/>
    <w:rsid w:val="00360CCD"/>
    <w:rsid w:val="003B7637"/>
    <w:rsid w:val="003D2D62"/>
    <w:rsid w:val="003E1265"/>
    <w:rsid w:val="00474599"/>
    <w:rsid w:val="004C28DC"/>
    <w:rsid w:val="00573032"/>
    <w:rsid w:val="005C4BC9"/>
    <w:rsid w:val="006532E1"/>
    <w:rsid w:val="00684D5D"/>
    <w:rsid w:val="006A10C9"/>
    <w:rsid w:val="006A6152"/>
    <w:rsid w:val="006A7D1F"/>
    <w:rsid w:val="00761D3D"/>
    <w:rsid w:val="007944BE"/>
    <w:rsid w:val="008A3159"/>
    <w:rsid w:val="008C07CF"/>
    <w:rsid w:val="008F25F5"/>
    <w:rsid w:val="008F7DAE"/>
    <w:rsid w:val="009313C0"/>
    <w:rsid w:val="009630B4"/>
    <w:rsid w:val="009F0F85"/>
    <w:rsid w:val="00A67674"/>
    <w:rsid w:val="00A750E3"/>
    <w:rsid w:val="00AA44D7"/>
    <w:rsid w:val="00AD2845"/>
    <w:rsid w:val="00B41361"/>
    <w:rsid w:val="00B525B0"/>
    <w:rsid w:val="00BB7D72"/>
    <w:rsid w:val="00BF4A5F"/>
    <w:rsid w:val="00C06C03"/>
    <w:rsid w:val="00CB2DCE"/>
    <w:rsid w:val="00D010B3"/>
    <w:rsid w:val="00D03B0D"/>
    <w:rsid w:val="00D16D24"/>
    <w:rsid w:val="00D82F4B"/>
    <w:rsid w:val="00DB1EF3"/>
    <w:rsid w:val="00E10EF3"/>
    <w:rsid w:val="00E807F1"/>
    <w:rsid w:val="00F572F4"/>
    <w:rsid w:val="00F5740F"/>
    <w:rsid w:val="00F63392"/>
    <w:rsid w:val="00FE6C53"/>
    <w:rsid w:val="0178C260"/>
    <w:rsid w:val="029C40C0"/>
    <w:rsid w:val="03160CE6"/>
    <w:rsid w:val="045C41FE"/>
    <w:rsid w:val="095DDF93"/>
    <w:rsid w:val="0B39C481"/>
    <w:rsid w:val="0C180F2B"/>
    <w:rsid w:val="0C9C414D"/>
    <w:rsid w:val="10B70C3B"/>
    <w:rsid w:val="1390DAC6"/>
    <w:rsid w:val="17F24127"/>
    <w:rsid w:val="187DB0B4"/>
    <w:rsid w:val="1A7D5490"/>
    <w:rsid w:val="1CB391A5"/>
    <w:rsid w:val="2126492E"/>
    <w:rsid w:val="21A52258"/>
    <w:rsid w:val="21BAD6CB"/>
    <w:rsid w:val="24E0BF29"/>
    <w:rsid w:val="259F9714"/>
    <w:rsid w:val="25B48140"/>
    <w:rsid w:val="267C8F8A"/>
    <w:rsid w:val="2DEBA3D9"/>
    <w:rsid w:val="3036DEC9"/>
    <w:rsid w:val="30655621"/>
    <w:rsid w:val="34794D1D"/>
    <w:rsid w:val="36D44FFC"/>
    <w:rsid w:val="37665D7E"/>
    <w:rsid w:val="3832752C"/>
    <w:rsid w:val="39B9734E"/>
    <w:rsid w:val="3A191401"/>
    <w:rsid w:val="3DD8935F"/>
    <w:rsid w:val="3EF58A96"/>
    <w:rsid w:val="3FBB06A1"/>
    <w:rsid w:val="3FE25D1D"/>
    <w:rsid w:val="40245EB4"/>
    <w:rsid w:val="42B220F2"/>
    <w:rsid w:val="4314E72B"/>
    <w:rsid w:val="44CF330B"/>
    <w:rsid w:val="46E52A89"/>
    <w:rsid w:val="46FF5FCF"/>
    <w:rsid w:val="47F80EBF"/>
    <w:rsid w:val="4B2C0030"/>
    <w:rsid w:val="4D29F142"/>
    <w:rsid w:val="4DB02AF2"/>
    <w:rsid w:val="5094AE95"/>
    <w:rsid w:val="50EA92B1"/>
    <w:rsid w:val="51FDFE24"/>
    <w:rsid w:val="5838AFAA"/>
    <w:rsid w:val="592239C1"/>
    <w:rsid w:val="598D2B3C"/>
    <w:rsid w:val="5A4E1CD8"/>
    <w:rsid w:val="602FB401"/>
    <w:rsid w:val="612F3CED"/>
    <w:rsid w:val="62483815"/>
    <w:rsid w:val="63B8701F"/>
    <w:rsid w:val="6554DE2B"/>
    <w:rsid w:val="6E27E7BE"/>
    <w:rsid w:val="6EE16A1F"/>
    <w:rsid w:val="701F16ED"/>
    <w:rsid w:val="73E0D20D"/>
    <w:rsid w:val="76C0819D"/>
    <w:rsid w:val="78AA903D"/>
    <w:rsid w:val="7BE230FF"/>
    <w:rsid w:val="7D6E8BF6"/>
    <w:rsid w:val="7FDE6C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01246"/>
  <w15:chartTrackingRefBased/>
  <w15:docId w15:val="{7DC157A1-1ABD-419D-B5DB-380B98FE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32E1"/>
    <w:pPr>
      <w:spacing w:after="0" w:line="240" w:lineRule="auto"/>
    </w:pPr>
    <w:rPr>
      <w:lang w:val="en-US"/>
    </w:rPr>
  </w:style>
  <w:style w:type="character" w:styleId="Hyperlink">
    <w:name w:val="Hyperlink"/>
    <w:basedOn w:val="DefaultParagraphFont"/>
    <w:uiPriority w:val="99"/>
    <w:unhideWhenUsed/>
    <w:rsid w:val="006532E1"/>
    <w:rPr>
      <w:color w:val="0563C1" w:themeColor="hyperlink"/>
      <w:u w:val="single"/>
    </w:rPr>
  </w:style>
  <w:style w:type="paragraph" w:styleId="ListParagraph">
    <w:name w:val="List Paragraph"/>
    <w:basedOn w:val="Normal"/>
    <w:uiPriority w:val="34"/>
    <w:qFormat/>
    <w:rsid w:val="0009782B"/>
    <w:pPr>
      <w:ind w:left="720"/>
      <w:contextualSpacing/>
    </w:pPr>
  </w:style>
  <w:style w:type="table" w:styleId="TableGrid">
    <w:name w:val="Table Grid"/>
    <w:basedOn w:val="TableNormal"/>
    <w:uiPriority w:val="39"/>
    <w:rsid w:val="00BB7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C4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BC9"/>
  </w:style>
  <w:style w:type="paragraph" w:styleId="Footer">
    <w:name w:val="footer"/>
    <w:basedOn w:val="Normal"/>
    <w:link w:val="FooterChar"/>
    <w:uiPriority w:val="99"/>
    <w:unhideWhenUsed/>
    <w:rsid w:val="005C4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BC9"/>
  </w:style>
  <w:style w:type="paragraph" w:styleId="Revision">
    <w:name w:val="Revision"/>
    <w:hidden/>
    <w:uiPriority w:val="99"/>
    <w:semiHidden/>
    <w:rsid w:val="006A7D1F"/>
    <w:pPr>
      <w:spacing w:after="0" w:line="240" w:lineRule="auto"/>
    </w:pPr>
  </w:style>
  <w:style w:type="paragraph" w:styleId="CommentSubject">
    <w:name w:val="annotation subject"/>
    <w:basedOn w:val="CommentText"/>
    <w:next w:val="CommentText"/>
    <w:link w:val="CommentSubjectChar"/>
    <w:uiPriority w:val="99"/>
    <w:semiHidden/>
    <w:unhideWhenUsed/>
    <w:rsid w:val="00F572F4"/>
    <w:rPr>
      <w:b/>
      <w:bCs/>
    </w:rPr>
  </w:style>
  <w:style w:type="character" w:customStyle="1" w:styleId="CommentSubjectChar">
    <w:name w:val="Comment Subject Char"/>
    <w:basedOn w:val="CommentTextChar"/>
    <w:link w:val="CommentSubject"/>
    <w:uiPriority w:val="99"/>
    <w:semiHidden/>
    <w:rsid w:val="00F572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386813">
      <w:bodyDiv w:val="1"/>
      <w:marLeft w:val="0"/>
      <w:marRight w:val="0"/>
      <w:marTop w:val="0"/>
      <w:marBottom w:val="0"/>
      <w:divBdr>
        <w:top w:val="none" w:sz="0" w:space="0" w:color="auto"/>
        <w:left w:val="none" w:sz="0" w:space="0" w:color="auto"/>
        <w:bottom w:val="none" w:sz="0" w:space="0" w:color="auto"/>
        <w:right w:val="none" w:sz="0" w:space="0" w:color="auto"/>
      </w:divBdr>
    </w:div>
    <w:div w:id="423303489">
      <w:bodyDiv w:val="1"/>
      <w:marLeft w:val="0"/>
      <w:marRight w:val="0"/>
      <w:marTop w:val="0"/>
      <w:marBottom w:val="0"/>
      <w:divBdr>
        <w:top w:val="none" w:sz="0" w:space="0" w:color="auto"/>
        <w:left w:val="none" w:sz="0" w:space="0" w:color="auto"/>
        <w:bottom w:val="none" w:sz="0" w:space="0" w:color="auto"/>
        <w:right w:val="none" w:sz="0" w:space="0" w:color="auto"/>
      </w:divBdr>
    </w:div>
    <w:div w:id="846945537">
      <w:bodyDiv w:val="1"/>
      <w:marLeft w:val="0"/>
      <w:marRight w:val="0"/>
      <w:marTop w:val="0"/>
      <w:marBottom w:val="0"/>
      <w:divBdr>
        <w:top w:val="none" w:sz="0" w:space="0" w:color="auto"/>
        <w:left w:val="none" w:sz="0" w:space="0" w:color="auto"/>
        <w:bottom w:val="none" w:sz="0" w:space="0" w:color="auto"/>
        <w:right w:val="none" w:sz="0" w:space="0" w:color="auto"/>
      </w:divBdr>
    </w:div>
    <w:div w:id="154274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ervicesupport@barnetmencap.org.uk" TargetMode="External"/><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E73684EE2C4040BD7B6D438CA26D05" ma:contentTypeVersion="19" ma:contentTypeDescription="Create a new document." ma:contentTypeScope="" ma:versionID="dc957d4f6fc64217a3147d0b60e1ced4">
  <xsd:schema xmlns:xsd="http://www.w3.org/2001/XMLSchema" xmlns:xs="http://www.w3.org/2001/XMLSchema" xmlns:p="http://schemas.microsoft.com/office/2006/metadata/properties" xmlns:ns1="http://schemas.microsoft.com/sharepoint/v3" xmlns:ns2="a785ad58-1d57-4f8a-aa71-77170459bd0d" xmlns:ns3="9638902f-9714-453a-b186-6018a7a377fd" xmlns:ns4="449b86c6-58cc-416f-85f5-bbb59101d774" xmlns:ns5="b5e561ba-4370-44ba-a750-7e24df9232ca" targetNamespace="http://schemas.microsoft.com/office/2006/metadata/properties" ma:root="true" ma:fieldsID="77aaa99451447e58c671b2d7d177f90a" ns1:_="" ns2:_="" ns3:_="" ns4:_="" ns5:_="">
    <xsd:import namespace="http://schemas.microsoft.com/sharepoint/v3"/>
    <xsd:import namespace="a785ad58-1d57-4f8a-aa71-77170459bd0d"/>
    <xsd:import namespace="9638902f-9714-453a-b186-6018a7a377fd"/>
    <xsd:import namespace="449b86c6-58cc-416f-85f5-bbb59101d774"/>
    <xsd:import namespace="b5e561ba-4370-44ba-a750-7e24df9232ca"/>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Details" minOccurs="0"/>
                <xsd:element ref="ns3:lcf76f155ced4ddcb4097134ff3c332f" minOccurs="0"/>
                <xsd:element ref="ns5:TaxCatchAll"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38902f-9714-453a-b186-6018a7a377f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b86c6-58cc-416f-85f5-bbb59101d774" elementFormDefault="qualified">
    <xsd:import namespace="http://schemas.microsoft.com/office/2006/documentManagement/types"/>
    <xsd:import namespace="http://schemas.microsoft.com/office/infopath/2007/PartnerControls"/>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e561ba-4370-44ba-a750-7e24df9232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0768ec5-d8c8-44e4-bf6c-96fdbb916539}" ma:internalName="TaxCatchAll" ma:showField="CatchAllData" ma:web="b5e561ba-4370-44ba-a750-7e24df923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38902f-9714-453a-b186-6018a7a377fd">
      <Terms xmlns="http://schemas.microsoft.com/office/infopath/2007/PartnerControls"/>
    </lcf76f155ced4ddcb4097134ff3c332f>
    <TaxCatchAll xmlns="b5e561ba-4370-44ba-a750-7e24df9232ca"/>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5E3EE0-04E0-457C-876B-2602C1688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85ad58-1d57-4f8a-aa71-77170459bd0d"/>
    <ds:schemaRef ds:uri="9638902f-9714-453a-b186-6018a7a377fd"/>
    <ds:schemaRef ds:uri="449b86c6-58cc-416f-85f5-bbb59101d774"/>
    <ds:schemaRef ds:uri="b5e561ba-4370-44ba-a750-7e24df923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24F23D-8265-4F70-90A3-6722E93EEA62}">
  <ds:schemaRefs>
    <ds:schemaRef ds:uri="http://schemas.microsoft.com/office/2006/metadata/properties"/>
    <ds:schemaRef ds:uri="http://schemas.microsoft.com/office/infopath/2007/PartnerControls"/>
    <ds:schemaRef ds:uri="9638902f-9714-453a-b186-6018a7a377fd"/>
    <ds:schemaRef ds:uri="b5e561ba-4370-44ba-a750-7e24df9232ca"/>
    <ds:schemaRef ds:uri="http://schemas.microsoft.com/sharepoint/v3"/>
  </ds:schemaRefs>
</ds:datastoreItem>
</file>

<file path=customXml/itemProps3.xml><?xml version="1.0" encoding="utf-8"?>
<ds:datastoreItem xmlns:ds="http://schemas.openxmlformats.org/officeDocument/2006/customXml" ds:itemID="{5EA82571-E879-4530-B86F-1796BAB5A4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Zeeshan Sharif</dc:creator>
  <cp:keywords/>
  <dc:description/>
  <cp:lastModifiedBy>Joby Clifford</cp:lastModifiedBy>
  <cp:revision>4</cp:revision>
  <dcterms:created xsi:type="dcterms:W3CDTF">2024-04-03T09:29:00Z</dcterms:created>
  <dcterms:modified xsi:type="dcterms:W3CDTF">2024-04-26T13:00:00Z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0x010100D2E73684EE2C4040BD7B6D438CA26D05</vt:lpwstr>
  </property>
  <property fmtid="{D5CDD505-2E9C-101B-9397-08002B2CF9AE}" pid="3" name="MediaServiceImageTags">
    <vt:lpwstr/>
  </property>
</Properties>
</file>